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06AF2B" w14:textId="3FB3AC2C" w:rsidR="0009171D" w:rsidRPr="0009171D" w:rsidRDefault="0009171D" w:rsidP="0009171D">
      <w:pPr>
        <w:spacing w:line="360" w:lineRule="auto"/>
        <w:jc w:val="center"/>
        <w:rPr>
          <w:rFonts w:cs="Arial"/>
          <w:sz w:val="28"/>
          <w:szCs w:val="28"/>
        </w:rPr>
      </w:pPr>
      <w:r w:rsidRPr="009C7C12">
        <w:rPr>
          <w:rFonts w:cs="Arial"/>
          <w:b/>
          <w:bCs/>
          <w:noProof/>
          <w:sz w:val="28"/>
          <w:szCs w:val="28"/>
          <w:u w:val="single"/>
        </w:rPr>
        <w:t xml:space="preserve">Protokoll Fachschaftsratssitzung </w:t>
      </w:r>
      <w:r w:rsidR="003B2FAF">
        <w:rPr>
          <w:rFonts w:cs="Arial"/>
          <w:b/>
          <w:bCs/>
          <w:noProof/>
          <w:sz w:val="28"/>
          <w:szCs w:val="28"/>
          <w:u w:val="single"/>
        </w:rPr>
        <w:t>29.04.2026</w:t>
      </w:r>
    </w:p>
    <w:p w14:paraId="6E484279" w14:textId="3D5F9246" w:rsidR="0009171D" w:rsidRDefault="00843DBE" w:rsidP="0071699D">
      <w:pPr>
        <w:spacing w:after="80"/>
        <w:rPr>
          <w:rFonts w:cs="Arial"/>
          <w:noProof/>
          <w:sz w:val="20"/>
          <w:szCs w:val="20"/>
        </w:rPr>
      </w:pPr>
      <w:r>
        <w:rPr>
          <w:noProof/>
          <w:lang w:bidi="bn-BD"/>
        </w:rPr>
        <w:drawing>
          <wp:anchor distT="0" distB="0" distL="114300" distR="114300" simplePos="0" relativeHeight="251659264" behindDoc="1" locked="0" layoutInCell="1" allowOverlap="1" wp14:anchorId="7BFCE14E" wp14:editId="71CBAD05">
            <wp:simplePos x="0" y="0"/>
            <wp:positionH relativeFrom="margin">
              <wp:posOffset>4919980</wp:posOffset>
            </wp:positionH>
            <wp:positionV relativeFrom="paragraph">
              <wp:posOffset>64770</wp:posOffset>
            </wp:positionV>
            <wp:extent cx="1247140" cy="1257300"/>
            <wp:effectExtent l="0" t="0" r="0" b="0"/>
            <wp:wrapThrough wrapText="bothSides">
              <wp:wrapPolygon edited="0">
                <wp:start x="7589" y="0"/>
                <wp:lineTo x="5609" y="655"/>
                <wp:lineTo x="660" y="4255"/>
                <wp:lineTo x="0" y="7527"/>
                <wp:lineTo x="0" y="13418"/>
                <wp:lineTo x="330" y="16691"/>
                <wp:lineTo x="5279" y="20945"/>
                <wp:lineTo x="7589" y="21273"/>
                <wp:lineTo x="13857" y="21273"/>
                <wp:lineTo x="15837" y="20945"/>
                <wp:lineTo x="20786" y="16691"/>
                <wp:lineTo x="21116" y="13418"/>
                <wp:lineTo x="21116" y="7527"/>
                <wp:lineTo x="20786" y="4582"/>
                <wp:lineTo x="15837" y="655"/>
                <wp:lineTo x="13527" y="0"/>
                <wp:lineTo x="7589" y="0"/>
              </wp:wrapPolygon>
            </wp:wrapThrough>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555" r="278"/>
                    <a:stretch/>
                  </pic:blipFill>
                  <pic:spPr bwMode="auto">
                    <a:xfrm>
                      <a:off x="0" y="0"/>
                      <a:ext cx="1247140" cy="1257300"/>
                    </a:xfrm>
                    <a:prstGeom prst="flowChartConnector">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D87AFC" w14:textId="29487333" w:rsidR="006153E7" w:rsidRPr="002A3374" w:rsidRDefault="006153E7" w:rsidP="0071699D">
      <w:pPr>
        <w:spacing w:after="80"/>
        <w:rPr>
          <w:rFonts w:cs="Arial"/>
          <w:noProof/>
          <w:sz w:val="20"/>
          <w:szCs w:val="20"/>
        </w:rPr>
      </w:pPr>
      <w:r w:rsidRPr="002A3374">
        <w:rPr>
          <w:rFonts w:cs="Arial"/>
          <w:noProof/>
          <w:sz w:val="20"/>
          <w:szCs w:val="20"/>
        </w:rPr>
        <w:t>Sitzungsleitung:</w:t>
      </w:r>
      <w:r w:rsidR="0009171D">
        <w:rPr>
          <w:rFonts w:cs="Arial"/>
          <w:noProof/>
          <w:sz w:val="20"/>
          <w:szCs w:val="20"/>
        </w:rPr>
        <w:t xml:space="preserve"> </w:t>
      </w:r>
      <w:r w:rsidR="003B2FAF">
        <w:rPr>
          <w:rFonts w:cs="Arial"/>
          <w:noProof/>
          <w:sz w:val="20"/>
          <w:szCs w:val="20"/>
        </w:rPr>
        <w:t>Isabella von Engel</w:t>
      </w:r>
      <w:r w:rsidR="00D30736">
        <w:rPr>
          <w:rFonts w:cs="Arial"/>
          <w:noProof/>
          <w:sz w:val="20"/>
          <w:szCs w:val="20"/>
        </w:rPr>
        <w:t xml:space="preserve"> und</w:t>
      </w:r>
      <w:r w:rsidR="003B2FAF">
        <w:rPr>
          <w:rFonts w:cs="Arial"/>
          <w:noProof/>
          <w:sz w:val="20"/>
          <w:szCs w:val="20"/>
        </w:rPr>
        <w:t xml:space="preserve"> Neele van Atteveld</w:t>
      </w:r>
    </w:p>
    <w:p w14:paraId="656E25BE" w14:textId="32DD1930" w:rsidR="006153E7" w:rsidRDefault="006153E7" w:rsidP="0071699D">
      <w:pPr>
        <w:spacing w:after="80"/>
        <w:rPr>
          <w:rFonts w:cs="Arial"/>
          <w:noProof/>
          <w:sz w:val="20"/>
          <w:szCs w:val="20"/>
        </w:rPr>
      </w:pPr>
      <w:r w:rsidRPr="002A3374">
        <w:rPr>
          <w:rFonts w:cs="Arial"/>
          <w:noProof/>
          <w:sz w:val="20"/>
          <w:szCs w:val="20"/>
        </w:rPr>
        <w:t xml:space="preserve">Protokollführung: </w:t>
      </w:r>
      <w:r w:rsidR="003B2FAF">
        <w:rPr>
          <w:rFonts w:cs="Arial"/>
          <w:noProof/>
          <w:sz w:val="20"/>
          <w:szCs w:val="20"/>
        </w:rPr>
        <w:t>Lena Popp</w:t>
      </w:r>
    </w:p>
    <w:p w14:paraId="0DB9C538" w14:textId="1694CFAD" w:rsidR="0009171D" w:rsidRPr="002A3374" w:rsidRDefault="00583221" w:rsidP="0071699D">
      <w:pPr>
        <w:spacing w:after="80"/>
        <w:rPr>
          <w:rFonts w:cs="Arial"/>
          <w:noProof/>
          <w:sz w:val="20"/>
          <w:szCs w:val="20"/>
        </w:rPr>
      </w:pPr>
      <w:r>
        <w:rPr>
          <w:rFonts w:cs="Arial"/>
          <w:noProof/>
          <w:sz w:val="20"/>
          <w:szCs w:val="20"/>
        </w:rPr>
        <w:t xml:space="preserve">Sitzungsbeginn: 20:20 </w:t>
      </w:r>
      <w:r w:rsidR="0009171D">
        <w:rPr>
          <w:rFonts w:cs="Arial"/>
          <w:noProof/>
          <w:sz w:val="20"/>
          <w:szCs w:val="20"/>
        </w:rPr>
        <w:t>Uhr</w:t>
      </w:r>
    </w:p>
    <w:p w14:paraId="4DAAC5F6" w14:textId="77777777" w:rsidR="006153E7" w:rsidRPr="009C7C12" w:rsidRDefault="006153E7" w:rsidP="00DC5A7B">
      <w:pPr>
        <w:spacing w:line="360" w:lineRule="auto"/>
        <w:jc w:val="center"/>
        <w:rPr>
          <w:rFonts w:eastAsia="Arial" w:cs="Arial"/>
          <w:b/>
          <w:sz w:val="28"/>
          <w:szCs w:val="28"/>
        </w:rPr>
      </w:pPr>
    </w:p>
    <w:p w14:paraId="53433296" w14:textId="39820318" w:rsidR="00341114" w:rsidRDefault="00341114" w:rsidP="0009171D">
      <w:pPr>
        <w:spacing w:line="360" w:lineRule="auto"/>
        <w:ind w:left="1416" w:firstLine="708"/>
        <w:rPr>
          <w:rFonts w:eastAsia="Arial" w:cs="Arial"/>
          <w:bCs/>
          <w:i/>
        </w:rPr>
      </w:pPr>
      <w:r w:rsidRPr="00341114">
        <w:rPr>
          <w:rFonts w:eastAsia="Arial" w:cs="Arial"/>
          <w:bCs/>
          <w:i/>
        </w:rPr>
        <w:t xml:space="preserve">- Der Fachschaftsrat war beschlussfähig. </w:t>
      </w:r>
      <w:r w:rsidR="00043948">
        <w:rPr>
          <w:rFonts w:eastAsia="Arial" w:cs="Arial"/>
          <w:bCs/>
          <w:i/>
        </w:rPr>
        <w:t>–</w:t>
      </w:r>
    </w:p>
    <w:sdt>
      <w:sdtPr>
        <w:rPr>
          <w:rFonts w:ascii="Arial" w:eastAsia="Calibri" w:hAnsi="Arial" w:cs="Calibri"/>
          <w:color w:val="auto"/>
          <w:sz w:val="24"/>
          <w:szCs w:val="24"/>
        </w:rPr>
        <w:id w:val="-2102484263"/>
        <w:docPartObj>
          <w:docPartGallery w:val="Table of Contents"/>
          <w:docPartUnique/>
        </w:docPartObj>
      </w:sdtPr>
      <w:sdtEndPr>
        <w:rPr>
          <w:b/>
          <w:bCs/>
        </w:rPr>
      </w:sdtEndPr>
      <w:sdtContent>
        <w:p w14:paraId="6F94C470" w14:textId="59BEEB46" w:rsidR="00043948" w:rsidRPr="00043948" w:rsidRDefault="00043948">
          <w:pPr>
            <w:pStyle w:val="Inhaltsverzeichnisberschrift"/>
            <w:rPr>
              <w:color w:val="auto"/>
            </w:rPr>
          </w:pPr>
          <w:r w:rsidRPr="00043948">
            <w:rPr>
              <w:color w:val="auto"/>
            </w:rPr>
            <w:t>Inhalt</w:t>
          </w:r>
        </w:p>
        <w:p w14:paraId="78D23238" w14:textId="245A7EB5" w:rsidR="00F72A26" w:rsidRDefault="00043948">
          <w:pPr>
            <w:pStyle w:val="Verzeichnis1"/>
            <w:tabs>
              <w:tab w:val="right" w:leader="dot" w:pos="9062"/>
            </w:tabs>
            <w:rPr>
              <w:rFonts w:asciiTheme="minorHAnsi" w:eastAsiaTheme="minorEastAsia" w:hAnsiTheme="minorHAnsi" w:cstheme="minorBidi"/>
              <w:noProof/>
              <w:kern w:val="2"/>
              <w14:ligatures w14:val="standardContextual"/>
            </w:rPr>
          </w:pPr>
          <w:r w:rsidRPr="00043948">
            <w:fldChar w:fldCharType="begin"/>
          </w:r>
          <w:r w:rsidRPr="00043948">
            <w:instrText xml:space="preserve"> TOC \o "1-3" \h \z \u </w:instrText>
          </w:r>
          <w:r w:rsidRPr="00043948">
            <w:fldChar w:fldCharType="separate"/>
          </w:r>
          <w:hyperlink w:anchor="_Toc228779084" w:history="1">
            <w:r w:rsidR="00F72A26" w:rsidRPr="00530276">
              <w:rPr>
                <w:rStyle w:val="Hyperlink"/>
                <w:rFonts w:eastAsia="Arial"/>
                <w:noProof/>
              </w:rPr>
              <w:t>1. Ankündigungen</w:t>
            </w:r>
            <w:r w:rsidR="00F72A26">
              <w:rPr>
                <w:noProof/>
                <w:webHidden/>
              </w:rPr>
              <w:tab/>
            </w:r>
            <w:r w:rsidR="00F72A26">
              <w:rPr>
                <w:noProof/>
                <w:webHidden/>
              </w:rPr>
              <w:fldChar w:fldCharType="begin"/>
            </w:r>
            <w:r w:rsidR="00F72A26">
              <w:rPr>
                <w:noProof/>
                <w:webHidden/>
              </w:rPr>
              <w:instrText xml:space="preserve"> PAGEREF _Toc228779084 \h </w:instrText>
            </w:r>
            <w:r w:rsidR="00F72A26">
              <w:rPr>
                <w:noProof/>
                <w:webHidden/>
              </w:rPr>
            </w:r>
            <w:r w:rsidR="00F72A26">
              <w:rPr>
                <w:noProof/>
                <w:webHidden/>
              </w:rPr>
              <w:fldChar w:fldCharType="separate"/>
            </w:r>
            <w:r w:rsidR="00F72A26">
              <w:rPr>
                <w:noProof/>
                <w:webHidden/>
              </w:rPr>
              <w:t>1</w:t>
            </w:r>
            <w:r w:rsidR="00F72A26">
              <w:rPr>
                <w:noProof/>
                <w:webHidden/>
              </w:rPr>
              <w:fldChar w:fldCharType="end"/>
            </w:r>
          </w:hyperlink>
        </w:p>
        <w:p w14:paraId="32DD9404" w14:textId="4313E301" w:rsidR="00F72A26" w:rsidRDefault="00F72A26">
          <w:pPr>
            <w:pStyle w:val="Verzeichnis1"/>
            <w:tabs>
              <w:tab w:val="right" w:leader="dot" w:pos="9062"/>
            </w:tabs>
            <w:rPr>
              <w:rFonts w:asciiTheme="minorHAnsi" w:eastAsiaTheme="minorEastAsia" w:hAnsiTheme="minorHAnsi" w:cstheme="minorBidi"/>
              <w:noProof/>
              <w:kern w:val="2"/>
              <w14:ligatures w14:val="standardContextual"/>
            </w:rPr>
          </w:pPr>
          <w:hyperlink w:anchor="_Toc228779085" w:history="1">
            <w:r w:rsidRPr="00530276">
              <w:rPr>
                <w:rStyle w:val="Hyperlink"/>
                <w:rFonts w:eastAsia="Arial"/>
                <w:noProof/>
              </w:rPr>
              <w:t>2. Genehmigung des Protokolls vom 22.04.2026</w:t>
            </w:r>
            <w:r>
              <w:rPr>
                <w:noProof/>
                <w:webHidden/>
              </w:rPr>
              <w:tab/>
            </w:r>
            <w:r>
              <w:rPr>
                <w:noProof/>
                <w:webHidden/>
              </w:rPr>
              <w:fldChar w:fldCharType="begin"/>
            </w:r>
            <w:r>
              <w:rPr>
                <w:noProof/>
                <w:webHidden/>
              </w:rPr>
              <w:instrText xml:space="preserve"> PAGEREF _Toc228779085 \h </w:instrText>
            </w:r>
            <w:r>
              <w:rPr>
                <w:noProof/>
                <w:webHidden/>
              </w:rPr>
            </w:r>
            <w:r>
              <w:rPr>
                <w:noProof/>
                <w:webHidden/>
              </w:rPr>
              <w:fldChar w:fldCharType="separate"/>
            </w:r>
            <w:r>
              <w:rPr>
                <w:noProof/>
                <w:webHidden/>
              </w:rPr>
              <w:t>1</w:t>
            </w:r>
            <w:r>
              <w:rPr>
                <w:noProof/>
                <w:webHidden/>
              </w:rPr>
              <w:fldChar w:fldCharType="end"/>
            </w:r>
          </w:hyperlink>
        </w:p>
        <w:p w14:paraId="79843916" w14:textId="12697E6B" w:rsidR="00F72A26" w:rsidRDefault="00F72A26">
          <w:pPr>
            <w:pStyle w:val="Verzeichnis1"/>
            <w:tabs>
              <w:tab w:val="right" w:leader="dot" w:pos="9062"/>
            </w:tabs>
            <w:rPr>
              <w:rFonts w:asciiTheme="minorHAnsi" w:eastAsiaTheme="minorEastAsia" w:hAnsiTheme="minorHAnsi" w:cstheme="minorBidi"/>
              <w:noProof/>
              <w:kern w:val="2"/>
              <w14:ligatures w14:val="standardContextual"/>
            </w:rPr>
          </w:pPr>
          <w:hyperlink w:anchor="_Toc228779086" w:history="1">
            <w:r w:rsidRPr="00530276">
              <w:rPr>
                <w:rStyle w:val="Hyperlink"/>
                <w:noProof/>
              </w:rPr>
              <w:t>3. Finanzen</w:t>
            </w:r>
            <w:r>
              <w:rPr>
                <w:noProof/>
                <w:webHidden/>
              </w:rPr>
              <w:tab/>
            </w:r>
            <w:r>
              <w:rPr>
                <w:noProof/>
                <w:webHidden/>
              </w:rPr>
              <w:fldChar w:fldCharType="begin"/>
            </w:r>
            <w:r>
              <w:rPr>
                <w:noProof/>
                <w:webHidden/>
              </w:rPr>
              <w:instrText xml:space="preserve"> PAGEREF _Toc228779086 \h </w:instrText>
            </w:r>
            <w:r>
              <w:rPr>
                <w:noProof/>
                <w:webHidden/>
              </w:rPr>
            </w:r>
            <w:r>
              <w:rPr>
                <w:noProof/>
                <w:webHidden/>
              </w:rPr>
              <w:fldChar w:fldCharType="separate"/>
            </w:r>
            <w:r>
              <w:rPr>
                <w:noProof/>
                <w:webHidden/>
              </w:rPr>
              <w:t>1</w:t>
            </w:r>
            <w:r>
              <w:rPr>
                <w:noProof/>
                <w:webHidden/>
              </w:rPr>
              <w:fldChar w:fldCharType="end"/>
            </w:r>
          </w:hyperlink>
        </w:p>
        <w:p w14:paraId="608F06D0" w14:textId="153A74BE" w:rsidR="00F72A26" w:rsidRDefault="00F72A26">
          <w:pPr>
            <w:pStyle w:val="Verzeichnis1"/>
            <w:tabs>
              <w:tab w:val="right" w:leader="dot" w:pos="9062"/>
            </w:tabs>
            <w:rPr>
              <w:rFonts w:asciiTheme="minorHAnsi" w:eastAsiaTheme="minorEastAsia" w:hAnsiTheme="minorHAnsi" w:cstheme="minorBidi"/>
              <w:noProof/>
              <w:kern w:val="2"/>
              <w14:ligatures w14:val="standardContextual"/>
            </w:rPr>
          </w:pPr>
          <w:hyperlink w:anchor="_Toc228779087" w:history="1">
            <w:r w:rsidRPr="00530276">
              <w:rPr>
                <w:rStyle w:val="Hyperlink"/>
                <w:noProof/>
              </w:rPr>
              <w:t>4. StuRa</w:t>
            </w:r>
            <w:r>
              <w:rPr>
                <w:noProof/>
                <w:webHidden/>
              </w:rPr>
              <w:tab/>
            </w:r>
            <w:r>
              <w:rPr>
                <w:noProof/>
                <w:webHidden/>
              </w:rPr>
              <w:fldChar w:fldCharType="begin"/>
            </w:r>
            <w:r>
              <w:rPr>
                <w:noProof/>
                <w:webHidden/>
              </w:rPr>
              <w:instrText xml:space="preserve"> PAGEREF _Toc228779087 \h </w:instrText>
            </w:r>
            <w:r>
              <w:rPr>
                <w:noProof/>
                <w:webHidden/>
              </w:rPr>
            </w:r>
            <w:r>
              <w:rPr>
                <w:noProof/>
                <w:webHidden/>
              </w:rPr>
              <w:fldChar w:fldCharType="separate"/>
            </w:r>
            <w:r>
              <w:rPr>
                <w:noProof/>
                <w:webHidden/>
              </w:rPr>
              <w:t>3</w:t>
            </w:r>
            <w:r>
              <w:rPr>
                <w:noProof/>
                <w:webHidden/>
              </w:rPr>
              <w:fldChar w:fldCharType="end"/>
            </w:r>
          </w:hyperlink>
        </w:p>
        <w:p w14:paraId="6A054349" w14:textId="7664F64E" w:rsidR="00F72A26" w:rsidRDefault="00F72A26">
          <w:pPr>
            <w:pStyle w:val="Verzeichnis1"/>
            <w:tabs>
              <w:tab w:val="right" w:leader="dot" w:pos="9062"/>
            </w:tabs>
            <w:rPr>
              <w:rFonts w:asciiTheme="minorHAnsi" w:eastAsiaTheme="minorEastAsia" w:hAnsiTheme="minorHAnsi" w:cstheme="minorBidi"/>
              <w:noProof/>
              <w:kern w:val="2"/>
              <w14:ligatures w14:val="standardContextual"/>
            </w:rPr>
          </w:pPr>
          <w:hyperlink w:anchor="_Toc228779088" w:history="1">
            <w:r w:rsidRPr="00530276">
              <w:rPr>
                <w:rStyle w:val="Hyperlink"/>
                <w:noProof/>
              </w:rPr>
              <w:t>5. Büro-AK</w:t>
            </w:r>
            <w:r>
              <w:rPr>
                <w:noProof/>
                <w:webHidden/>
              </w:rPr>
              <w:tab/>
            </w:r>
            <w:r>
              <w:rPr>
                <w:noProof/>
                <w:webHidden/>
              </w:rPr>
              <w:fldChar w:fldCharType="begin"/>
            </w:r>
            <w:r>
              <w:rPr>
                <w:noProof/>
                <w:webHidden/>
              </w:rPr>
              <w:instrText xml:space="preserve"> PAGEREF _Toc228779088 \h </w:instrText>
            </w:r>
            <w:r>
              <w:rPr>
                <w:noProof/>
                <w:webHidden/>
              </w:rPr>
            </w:r>
            <w:r>
              <w:rPr>
                <w:noProof/>
                <w:webHidden/>
              </w:rPr>
              <w:fldChar w:fldCharType="separate"/>
            </w:r>
            <w:r>
              <w:rPr>
                <w:noProof/>
                <w:webHidden/>
              </w:rPr>
              <w:t>3</w:t>
            </w:r>
            <w:r>
              <w:rPr>
                <w:noProof/>
                <w:webHidden/>
              </w:rPr>
              <w:fldChar w:fldCharType="end"/>
            </w:r>
          </w:hyperlink>
        </w:p>
        <w:p w14:paraId="66F32CAC" w14:textId="23483679" w:rsidR="00F72A26" w:rsidRDefault="00F72A26">
          <w:pPr>
            <w:pStyle w:val="Verzeichnis1"/>
            <w:tabs>
              <w:tab w:val="right" w:leader="dot" w:pos="9062"/>
            </w:tabs>
            <w:rPr>
              <w:rFonts w:asciiTheme="minorHAnsi" w:eastAsiaTheme="minorEastAsia" w:hAnsiTheme="minorHAnsi" w:cstheme="minorBidi"/>
              <w:noProof/>
              <w:kern w:val="2"/>
              <w14:ligatures w14:val="standardContextual"/>
            </w:rPr>
          </w:pPr>
          <w:hyperlink w:anchor="_Toc228779089" w:history="1">
            <w:r w:rsidRPr="00530276">
              <w:rPr>
                <w:rStyle w:val="Hyperlink"/>
                <w:noProof/>
              </w:rPr>
              <w:t>6. Ersti-AK</w:t>
            </w:r>
            <w:r>
              <w:rPr>
                <w:noProof/>
                <w:webHidden/>
              </w:rPr>
              <w:tab/>
            </w:r>
            <w:r>
              <w:rPr>
                <w:noProof/>
                <w:webHidden/>
              </w:rPr>
              <w:fldChar w:fldCharType="begin"/>
            </w:r>
            <w:r>
              <w:rPr>
                <w:noProof/>
                <w:webHidden/>
              </w:rPr>
              <w:instrText xml:space="preserve"> PAGEREF _Toc228779089 \h </w:instrText>
            </w:r>
            <w:r>
              <w:rPr>
                <w:noProof/>
                <w:webHidden/>
              </w:rPr>
            </w:r>
            <w:r>
              <w:rPr>
                <w:noProof/>
                <w:webHidden/>
              </w:rPr>
              <w:fldChar w:fldCharType="separate"/>
            </w:r>
            <w:r>
              <w:rPr>
                <w:noProof/>
                <w:webHidden/>
              </w:rPr>
              <w:t>3</w:t>
            </w:r>
            <w:r>
              <w:rPr>
                <w:noProof/>
                <w:webHidden/>
              </w:rPr>
              <w:fldChar w:fldCharType="end"/>
            </w:r>
          </w:hyperlink>
        </w:p>
        <w:p w14:paraId="1A05A491" w14:textId="57E0CB16" w:rsidR="00F72A26" w:rsidRDefault="00F72A26">
          <w:pPr>
            <w:pStyle w:val="Verzeichnis1"/>
            <w:tabs>
              <w:tab w:val="right" w:leader="dot" w:pos="9062"/>
            </w:tabs>
            <w:rPr>
              <w:rFonts w:asciiTheme="minorHAnsi" w:eastAsiaTheme="minorEastAsia" w:hAnsiTheme="minorHAnsi" w:cstheme="minorBidi"/>
              <w:noProof/>
              <w:kern w:val="2"/>
              <w14:ligatures w14:val="standardContextual"/>
            </w:rPr>
          </w:pPr>
          <w:hyperlink w:anchor="_Toc228779090" w:history="1">
            <w:r w:rsidRPr="00530276">
              <w:rPr>
                <w:rStyle w:val="Hyperlink"/>
                <w:noProof/>
              </w:rPr>
              <w:t>7. Juraball-AK</w:t>
            </w:r>
            <w:r>
              <w:rPr>
                <w:noProof/>
                <w:webHidden/>
              </w:rPr>
              <w:tab/>
            </w:r>
            <w:r>
              <w:rPr>
                <w:noProof/>
                <w:webHidden/>
              </w:rPr>
              <w:fldChar w:fldCharType="begin"/>
            </w:r>
            <w:r>
              <w:rPr>
                <w:noProof/>
                <w:webHidden/>
              </w:rPr>
              <w:instrText xml:space="preserve"> PAGEREF _Toc228779090 \h </w:instrText>
            </w:r>
            <w:r>
              <w:rPr>
                <w:noProof/>
                <w:webHidden/>
              </w:rPr>
            </w:r>
            <w:r>
              <w:rPr>
                <w:noProof/>
                <w:webHidden/>
              </w:rPr>
              <w:fldChar w:fldCharType="separate"/>
            </w:r>
            <w:r>
              <w:rPr>
                <w:noProof/>
                <w:webHidden/>
              </w:rPr>
              <w:t>4</w:t>
            </w:r>
            <w:r>
              <w:rPr>
                <w:noProof/>
                <w:webHidden/>
              </w:rPr>
              <w:fldChar w:fldCharType="end"/>
            </w:r>
          </w:hyperlink>
        </w:p>
        <w:p w14:paraId="65871F99" w14:textId="445BBDB5" w:rsidR="00F72A26" w:rsidRDefault="00F72A26">
          <w:pPr>
            <w:pStyle w:val="Verzeichnis2"/>
            <w:tabs>
              <w:tab w:val="right" w:leader="dot" w:pos="9062"/>
            </w:tabs>
            <w:rPr>
              <w:rFonts w:asciiTheme="minorHAnsi" w:eastAsiaTheme="minorEastAsia" w:hAnsiTheme="minorHAnsi" w:cstheme="minorBidi"/>
              <w:noProof/>
              <w:kern w:val="2"/>
              <w14:ligatures w14:val="standardContextual"/>
            </w:rPr>
          </w:pPr>
          <w:hyperlink w:anchor="_Toc228779091" w:history="1">
            <w:r w:rsidRPr="00530276">
              <w:rPr>
                <w:rStyle w:val="Hyperlink"/>
                <w:rFonts w:cs="Arial"/>
                <w:noProof/>
              </w:rPr>
              <w:t xml:space="preserve">Finanzantrag: </w:t>
            </w:r>
            <w:r w:rsidRPr="00530276">
              <w:rPr>
                <w:rStyle w:val="Hyperlink"/>
                <w:noProof/>
              </w:rPr>
              <w:t>Juraball 2026 – Neufassung vom 29.04.2026</w:t>
            </w:r>
            <w:r>
              <w:rPr>
                <w:noProof/>
                <w:webHidden/>
              </w:rPr>
              <w:tab/>
            </w:r>
            <w:r>
              <w:rPr>
                <w:noProof/>
                <w:webHidden/>
              </w:rPr>
              <w:fldChar w:fldCharType="begin"/>
            </w:r>
            <w:r>
              <w:rPr>
                <w:noProof/>
                <w:webHidden/>
              </w:rPr>
              <w:instrText xml:space="preserve"> PAGEREF _Toc228779091 \h </w:instrText>
            </w:r>
            <w:r>
              <w:rPr>
                <w:noProof/>
                <w:webHidden/>
              </w:rPr>
            </w:r>
            <w:r>
              <w:rPr>
                <w:noProof/>
                <w:webHidden/>
              </w:rPr>
              <w:fldChar w:fldCharType="separate"/>
            </w:r>
            <w:r>
              <w:rPr>
                <w:noProof/>
                <w:webHidden/>
              </w:rPr>
              <w:t>4</w:t>
            </w:r>
            <w:r>
              <w:rPr>
                <w:noProof/>
                <w:webHidden/>
              </w:rPr>
              <w:fldChar w:fldCharType="end"/>
            </w:r>
          </w:hyperlink>
        </w:p>
        <w:p w14:paraId="0BD41105" w14:textId="53267C42" w:rsidR="00F72A26" w:rsidRDefault="00F72A26">
          <w:pPr>
            <w:pStyle w:val="Verzeichnis2"/>
            <w:tabs>
              <w:tab w:val="right" w:leader="dot" w:pos="9062"/>
            </w:tabs>
            <w:rPr>
              <w:rFonts w:asciiTheme="minorHAnsi" w:eastAsiaTheme="minorEastAsia" w:hAnsiTheme="minorHAnsi" w:cstheme="minorBidi"/>
              <w:noProof/>
              <w:kern w:val="2"/>
              <w14:ligatures w14:val="standardContextual"/>
            </w:rPr>
          </w:pPr>
          <w:hyperlink w:anchor="_Toc228779092" w:history="1">
            <w:r w:rsidRPr="00530276">
              <w:rPr>
                <w:rStyle w:val="Hyperlink"/>
                <w:rFonts w:cs="Arial"/>
                <w:noProof/>
              </w:rPr>
              <w:t>Beschluss: Antrag auf Beschluss der Band für den Juraball 2026</w:t>
            </w:r>
            <w:r>
              <w:rPr>
                <w:noProof/>
                <w:webHidden/>
              </w:rPr>
              <w:tab/>
            </w:r>
            <w:r>
              <w:rPr>
                <w:noProof/>
                <w:webHidden/>
              </w:rPr>
              <w:fldChar w:fldCharType="begin"/>
            </w:r>
            <w:r>
              <w:rPr>
                <w:noProof/>
                <w:webHidden/>
              </w:rPr>
              <w:instrText xml:space="preserve"> PAGEREF _Toc228779092 \h </w:instrText>
            </w:r>
            <w:r>
              <w:rPr>
                <w:noProof/>
                <w:webHidden/>
              </w:rPr>
            </w:r>
            <w:r>
              <w:rPr>
                <w:noProof/>
                <w:webHidden/>
              </w:rPr>
              <w:fldChar w:fldCharType="separate"/>
            </w:r>
            <w:r>
              <w:rPr>
                <w:noProof/>
                <w:webHidden/>
              </w:rPr>
              <w:t>9</w:t>
            </w:r>
            <w:r>
              <w:rPr>
                <w:noProof/>
                <w:webHidden/>
              </w:rPr>
              <w:fldChar w:fldCharType="end"/>
            </w:r>
          </w:hyperlink>
        </w:p>
        <w:p w14:paraId="619D9786" w14:textId="0A56FC0E" w:rsidR="00F72A26" w:rsidRDefault="00F72A26">
          <w:pPr>
            <w:pStyle w:val="Verzeichnis1"/>
            <w:tabs>
              <w:tab w:val="right" w:leader="dot" w:pos="9062"/>
            </w:tabs>
            <w:rPr>
              <w:rFonts w:asciiTheme="minorHAnsi" w:eastAsiaTheme="minorEastAsia" w:hAnsiTheme="minorHAnsi" w:cstheme="minorBidi"/>
              <w:noProof/>
              <w:kern w:val="2"/>
              <w14:ligatures w14:val="standardContextual"/>
            </w:rPr>
          </w:pPr>
          <w:hyperlink w:anchor="_Toc228779093" w:history="1">
            <w:r w:rsidRPr="00530276">
              <w:rPr>
                <w:rStyle w:val="Hyperlink"/>
                <w:noProof/>
              </w:rPr>
              <w:t>8. LRF</w:t>
            </w:r>
            <w:r>
              <w:rPr>
                <w:noProof/>
                <w:webHidden/>
              </w:rPr>
              <w:tab/>
            </w:r>
            <w:r>
              <w:rPr>
                <w:noProof/>
                <w:webHidden/>
              </w:rPr>
              <w:fldChar w:fldCharType="begin"/>
            </w:r>
            <w:r>
              <w:rPr>
                <w:noProof/>
                <w:webHidden/>
              </w:rPr>
              <w:instrText xml:space="preserve"> PAGEREF _Toc228779093 \h </w:instrText>
            </w:r>
            <w:r>
              <w:rPr>
                <w:noProof/>
                <w:webHidden/>
              </w:rPr>
            </w:r>
            <w:r>
              <w:rPr>
                <w:noProof/>
                <w:webHidden/>
              </w:rPr>
              <w:fldChar w:fldCharType="separate"/>
            </w:r>
            <w:r>
              <w:rPr>
                <w:noProof/>
                <w:webHidden/>
              </w:rPr>
              <w:t>10</w:t>
            </w:r>
            <w:r>
              <w:rPr>
                <w:noProof/>
                <w:webHidden/>
              </w:rPr>
              <w:fldChar w:fldCharType="end"/>
            </w:r>
          </w:hyperlink>
        </w:p>
        <w:p w14:paraId="75CADE0C" w14:textId="7F66D859" w:rsidR="00F72A26" w:rsidRDefault="00F72A26">
          <w:pPr>
            <w:pStyle w:val="Verzeichnis2"/>
            <w:tabs>
              <w:tab w:val="right" w:leader="dot" w:pos="9062"/>
            </w:tabs>
            <w:rPr>
              <w:rFonts w:asciiTheme="minorHAnsi" w:eastAsiaTheme="minorEastAsia" w:hAnsiTheme="minorHAnsi" w:cstheme="minorBidi"/>
              <w:noProof/>
              <w:kern w:val="2"/>
              <w14:ligatures w14:val="standardContextual"/>
            </w:rPr>
          </w:pPr>
          <w:hyperlink w:anchor="_Toc228779094" w:history="1">
            <w:r w:rsidRPr="00530276">
              <w:rPr>
                <w:rStyle w:val="Hyperlink"/>
                <w:noProof/>
              </w:rPr>
              <w:t>Beschluss: Teilnehmer BaWüFaTa in Freiburg 12.06.-14.06.</w:t>
            </w:r>
            <w:r>
              <w:rPr>
                <w:noProof/>
                <w:webHidden/>
              </w:rPr>
              <w:tab/>
            </w:r>
            <w:r>
              <w:rPr>
                <w:noProof/>
                <w:webHidden/>
              </w:rPr>
              <w:fldChar w:fldCharType="begin"/>
            </w:r>
            <w:r>
              <w:rPr>
                <w:noProof/>
                <w:webHidden/>
              </w:rPr>
              <w:instrText xml:space="preserve"> PAGEREF _Toc228779094 \h </w:instrText>
            </w:r>
            <w:r>
              <w:rPr>
                <w:noProof/>
                <w:webHidden/>
              </w:rPr>
            </w:r>
            <w:r>
              <w:rPr>
                <w:noProof/>
                <w:webHidden/>
              </w:rPr>
              <w:fldChar w:fldCharType="separate"/>
            </w:r>
            <w:r>
              <w:rPr>
                <w:noProof/>
                <w:webHidden/>
              </w:rPr>
              <w:t>10</w:t>
            </w:r>
            <w:r>
              <w:rPr>
                <w:noProof/>
                <w:webHidden/>
              </w:rPr>
              <w:fldChar w:fldCharType="end"/>
            </w:r>
          </w:hyperlink>
        </w:p>
        <w:p w14:paraId="02B5618F" w14:textId="781EA16A" w:rsidR="00F72A26" w:rsidRDefault="00F72A26">
          <w:pPr>
            <w:pStyle w:val="Verzeichnis1"/>
            <w:tabs>
              <w:tab w:val="right" w:leader="dot" w:pos="9062"/>
            </w:tabs>
            <w:rPr>
              <w:rFonts w:asciiTheme="minorHAnsi" w:eastAsiaTheme="minorEastAsia" w:hAnsiTheme="minorHAnsi" w:cstheme="minorBidi"/>
              <w:noProof/>
              <w:kern w:val="2"/>
              <w14:ligatures w14:val="standardContextual"/>
            </w:rPr>
          </w:pPr>
          <w:hyperlink w:anchor="_Toc228779095" w:history="1">
            <w:r w:rsidRPr="00530276">
              <w:rPr>
                <w:rStyle w:val="Hyperlink"/>
                <w:noProof/>
              </w:rPr>
              <w:t>9. HeiCO</w:t>
            </w:r>
            <w:r>
              <w:rPr>
                <w:noProof/>
                <w:webHidden/>
              </w:rPr>
              <w:tab/>
            </w:r>
            <w:r>
              <w:rPr>
                <w:noProof/>
                <w:webHidden/>
              </w:rPr>
              <w:fldChar w:fldCharType="begin"/>
            </w:r>
            <w:r>
              <w:rPr>
                <w:noProof/>
                <w:webHidden/>
              </w:rPr>
              <w:instrText xml:space="preserve"> PAGEREF _Toc228779095 \h </w:instrText>
            </w:r>
            <w:r>
              <w:rPr>
                <w:noProof/>
                <w:webHidden/>
              </w:rPr>
            </w:r>
            <w:r>
              <w:rPr>
                <w:noProof/>
                <w:webHidden/>
              </w:rPr>
              <w:fldChar w:fldCharType="separate"/>
            </w:r>
            <w:r>
              <w:rPr>
                <w:noProof/>
                <w:webHidden/>
              </w:rPr>
              <w:t>10</w:t>
            </w:r>
            <w:r>
              <w:rPr>
                <w:noProof/>
                <w:webHidden/>
              </w:rPr>
              <w:fldChar w:fldCharType="end"/>
            </w:r>
          </w:hyperlink>
        </w:p>
        <w:p w14:paraId="036C4D58" w14:textId="49A5C03E" w:rsidR="00F72A26" w:rsidRDefault="00F72A26">
          <w:pPr>
            <w:pStyle w:val="Verzeichnis1"/>
            <w:tabs>
              <w:tab w:val="right" w:leader="dot" w:pos="9062"/>
            </w:tabs>
            <w:rPr>
              <w:rFonts w:asciiTheme="minorHAnsi" w:eastAsiaTheme="minorEastAsia" w:hAnsiTheme="minorHAnsi" w:cstheme="minorBidi"/>
              <w:noProof/>
              <w:kern w:val="2"/>
              <w14:ligatures w14:val="standardContextual"/>
            </w:rPr>
          </w:pPr>
          <w:hyperlink w:anchor="_Toc228779096" w:history="1">
            <w:r w:rsidRPr="00530276">
              <w:rPr>
                <w:rStyle w:val="Hyperlink"/>
                <w:noProof/>
              </w:rPr>
              <w:t>10. Verschiedenes</w:t>
            </w:r>
            <w:r>
              <w:rPr>
                <w:noProof/>
                <w:webHidden/>
              </w:rPr>
              <w:tab/>
            </w:r>
            <w:r>
              <w:rPr>
                <w:noProof/>
                <w:webHidden/>
              </w:rPr>
              <w:fldChar w:fldCharType="begin"/>
            </w:r>
            <w:r>
              <w:rPr>
                <w:noProof/>
                <w:webHidden/>
              </w:rPr>
              <w:instrText xml:space="preserve"> PAGEREF _Toc228779096 \h </w:instrText>
            </w:r>
            <w:r>
              <w:rPr>
                <w:noProof/>
                <w:webHidden/>
              </w:rPr>
            </w:r>
            <w:r>
              <w:rPr>
                <w:noProof/>
                <w:webHidden/>
              </w:rPr>
              <w:fldChar w:fldCharType="separate"/>
            </w:r>
            <w:r>
              <w:rPr>
                <w:noProof/>
                <w:webHidden/>
              </w:rPr>
              <w:t>10</w:t>
            </w:r>
            <w:r>
              <w:rPr>
                <w:noProof/>
                <w:webHidden/>
              </w:rPr>
              <w:fldChar w:fldCharType="end"/>
            </w:r>
          </w:hyperlink>
        </w:p>
        <w:p w14:paraId="6CDFEAC1" w14:textId="2BFA45A0" w:rsidR="00F72A26" w:rsidRDefault="00F72A26">
          <w:pPr>
            <w:pStyle w:val="Verzeichnis1"/>
            <w:tabs>
              <w:tab w:val="right" w:leader="dot" w:pos="9062"/>
            </w:tabs>
            <w:rPr>
              <w:rFonts w:asciiTheme="minorHAnsi" w:eastAsiaTheme="minorEastAsia" w:hAnsiTheme="minorHAnsi" w:cstheme="minorBidi"/>
              <w:noProof/>
              <w:kern w:val="2"/>
              <w14:ligatures w14:val="standardContextual"/>
            </w:rPr>
          </w:pPr>
          <w:hyperlink w:anchor="_Toc228779097" w:history="1">
            <w:r w:rsidRPr="00530276">
              <w:rPr>
                <w:rStyle w:val="Hyperlink"/>
                <w:noProof/>
              </w:rPr>
              <w:t>Anhang – Vergleichsangebote:</w:t>
            </w:r>
            <w:r>
              <w:rPr>
                <w:noProof/>
                <w:webHidden/>
              </w:rPr>
              <w:tab/>
            </w:r>
            <w:r>
              <w:rPr>
                <w:noProof/>
                <w:webHidden/>
              </w:rPr>
              <w:fldChar w:fldCharType="begin"/>
            </w:r>
            <w:r>
              <w:rPr>
                <w:noProof/>
                <w:webHidden/>
              </w:rPr>
              <w:instrText xml:space="preserve"> PAGEREF _Toc228779097 \h </w:instrText>
            </w:r>
            <w:r>
              <w:rPr>
                <w:noProof/>
                <w:webHidden/>
              </w:rPr>
            </w:r>
            <w:r>
              <w:rPr>
                <w:noProof/>
                <w:webHidden/>
              </w:rPr>
              <w:fldChar w:fldCharType="separate"/>
            </w:r>
            <w:r>
              <w:rPr>
                <w:noProof/>
                <w:webHidden/>
              </w:rPr>
              <w:t>12</w:t>
            </w:r>
            <w:r>
              <w:rPr>
                <w:noProof/>
                <w:webHidden/>
              </w:rPr>
              <w:fldChar w:fldCharType="end"/>
            </w:r>
          </w:hyperlink>
        </w:p>
        <w:p w14:paraId="3940F745" w14:textId="653DF160" w:rsidR="00043948" w:rsidRPr="00043948" w:rsidRDefault="00043948">
          <w:r w:rsidRPr="00043948">
            <w:rPr>
              <w:b/>
              <w:bCs/>
            </w:rPr>
            <w:fldChar w:fldCharType="end"/>
          </w:r>
        </w:p>
      </w:sdtContent>
    </w:sdt>
    <w:p w14:paraId="63C56757" w14:textId="77777777" w:rsidR="00043948" w:rsidRPr="00043948" w:rsidRDefault="00043948" w:rsidP="00043948">
      <w:pPr>
        <w:spacing w:line="360" w:lineRule="auto"/>
        <w:rPr>
          <w:rFonts w:eastAsia="Arial" w:cs="Arial"/>
          <w:bCs/>
          <w:iCs/>
        </w:rPr>
      </w:pPr>
    </w:p>
    <w:p w14:paraId="54AEE60E" w14:textId="19B468DA" w:rsidR="006153E7" w:rsidRPr="00341114" w:rsidRDefault="00043948" w:rsidP="00117BB0">
      <w:pPr>
        <w:pStyle w:val="berschrift1"/>
      </w:pPr>
      <w:bookmarkStart w:id="0" w:name="_Toc228779084"/>
      <w:r>
        <w:rPr>
          <w:rFonts w:eastAsia="Arial"/>
        </w:rPr>
        <w:t xml:space="preserve">1. </w:t>
      </w:r>
      <w:r w:rsidR="006153E7" w:rsidRPr="002A3374">
        <w:rPr>
          <w:rFonts w:eastAsia="Arial"/>
        </w:rPr>
        <w:t>Ankündigungen</w:t>
      </w:r>
      <w:bookmarkEnd w:id="0"/>
    </w:p>
    <w:p w14:paraId="26013625" w14:textId="4B9B19A9" w:rsidR="00306289" w:rsidRPr="00306289" w:rsidRDefault="00D30736" w:rsidP="00117BB0">
      <w:pPr>
        <w:pBdr>
          <w:top w:val="nil"/>
          <w:left w:val="nil"/>
          <w:bottom w:val="nil"/>
          <w:right w:val="nil"/>
          <w:between w:val="nil"/>
        </w:pBdr>
        <w:tabs>
          <w:tab w:val="left" w:pos="1134"/>
        </w:tabs>
        <w:spacing w:line="360" w:lineRule="auto"/>
        <w:rPr>
          <w:rFonts w:cs="Arial"/>
          <w:color w:val="000000"/>
        </w:rPr>
      </w:pPr>
      <w:r>
        <w:rPr>
          <w:rFonts w:cs="Arial"/>
          <w:color w:val="000000"/>
        </w:rPr>
        <w:t>keine</w:t>
      </w:r>
    </w:p>
    <w:p w14:paraId="23DDCE1B" w14:textId="7911519C" w:rsidR="00341114" w:rsidRPr="00341114" w:rsidRDefault="00043948" w:rsidP="00117BB0">
      <w:pPr>
        <w:pStyle w:val="berschrift1"/>
      </w:pPr>
      <w:bookmarkStart w:id="1" w:name="_Toc228779085"/>
      <w:r>
        <w:rPr>
          <w:rFonts w:eastAsia="Arial"/>
        </w:rPr>
        <w:t xml:space="preserve">2. </w:t>
      </w:r>
      <w:r w:rsidR="00B721FF">
        <w:rPr>
          <w:rFonts w:eastAsia="Arial"/>
        </w:rPr>
        <w:t>Genehmigung des</w:t>
      </w:r>
      <w:r w:rsidR="00341114">
        <w:rPr>
          <w:rFonts w:eastAsia="Arial"/>
        </w:rPr>
        <w:t xml:space="preserve"> Protokol</w:t>
      </w:r>
      <w:r w:rsidR="00B721FF">
        <w:rPr>
          <w:rFonts w:eastAsia="Arial"/>
        </w:rPr>
        <w:t xml:space="preserve">ls vom </w:t>
      </w:r>
      <w:r w:rsidR="0042574D">
        <w:rPr>
          <w:rFonts w:eastAsia="Arial"/>
        </w:rPr>
        <w:t>22</w:t>
      </w:r>
      <w:r w:rsidR="004143F8">
        <w:rPr>
          <w:rFonts w:eastAsia="Arial"/>
        </w:rPr>
        <w:t>.04.2026</w:t>
      </w:r>
      <w:bookmarkEnd w:id="1"/>
    </w:p>
    <w:p w14:paraId="2DA898F0" w14:textId="67D0250E" w:rsidR="00341114" w:rsidRDefault="00B721FF" w:rsidP="00117BB0">
      <w:pPr>
        <w:pBdr>
          <w:top w:val="nil"/>
          <w:left w:val="nil"/>
          <w:bottom w:val="nil"/>
          <w:right w:val="nil"/>
          <w:between w:val="nil"/>
        </w:pBdr>
        <w:tabs>
          <w:tab w:val="left" w:pos="1134"/>
        </w:tabs>
        <w:spacing w:line="360" w:lineRule="auto"/>
        <w:rPr>
          <w:rFonts w:eastAsia="Arial" w:cs="Arial"/>
          <w:color w:val="000000"/>
        </w:rPr>
      </w:pPr>
      <w:r>
        <w:rPr>
          <w:rFonts w:eastAsia="Arial" w:cs="Arial"/>
          <w:color w:val="000000"/>
        </w:rPr>
        <w:t xml:space="preserve">Das Protokoll der Sitzung vom </w:t>
      </w:r>
      <w:r w:rsidR="0042574D">
        <w:rPr>
          <w:rFonts w:eastAsia="Arial" w:cs="Arial"/>
          <w:color w:val="000000"/>
        </w:rPr>
        <w:t>22</w:t>
      </w:r>
      <w:r w:rsidR="00B006C0">
        <w:rPr>
          <w:rFonts w:eastAsia="Arial" w:cs="Arial"/>
          <w:color w:val="000000"/>
        </w:rPr>
        <w:t>.04.2026</w:t>
      </w:r>
      <w:r w:rsidR="00341114">
        <w:rPr>
          <w:rFonts w:eastAsia="Arial" w:cs="Arial"/>
          <w:color w:val="000000"/>
        </w:rPr>
        <w:t xml:space="preserve"> wurde </w:t>
      </w:r>
      <w:r w:rsidR="00341114" w:rsidRPr="00341114">
        <w:rPr>
          <w:rFonts w:eastAsia="Arial" w:cs="Arial"/>
          <w:color w:val="000000"/>
        </w:rPr>
        <w:t>einstimmig genehmigt.</w:t>
      </w:r>
    </w:p>
    <w:p w14:paraId="372A656D" w14:textId="77777777" w:rsidR="00C825FB" w:rsidRPr="00341114" w:rsidRDefault="00C825FB" w:rsidP="00117BB0">
      <w:pPr>
        <w:pBdr>
          <w:top w:val="nil"/>
          <w:left w:val="nil"/>
          <w:bottom w:val="nil"/>
          <w:right w:val="nil"/>
          <w:between w:val="nil"/>
        </w:pBdr>
        <w:tabs>
          <w:tab w:val="left" w:pos="1134"/>
        </w:tabs>
        <w:spacing w:line="360" w:lineRule="auto"/>
        <w:rPr>
          <w:rFonts w:eastAsia="Arial" w:cs="Arial"/>
          <w:color w:val="000000"/>
        </w:rPr>
      </w:pPr>
    </w:p>
    <w:p w14:paraId="1D027787" w14:textId="30C12243" w:rsidR="00B721FF" w:rsidRDefault="00043948" w:rsidP="00117BB0">
      <w:pPr>
        <w:pStyle w:val="berschrift1"/>
      </w:pPr>
      <w:bookmarkStart w:id="2" w:name="_Toc228779086"/>
      <w:r>
        <w:t xml:space="preserve">3. </w:t>
      </w:r>
      <w:r w:rsidR="008267B0">
        <w:t>Finanzen</w:t>
      </w:r>
      <w:bookmarkEnd w:id="2"/>
    </w:p>
    <w:p w14:paraId="2A1BDDDB" w14:textId="4B8ACB00" w:rsidR="00D30736" w:rsidRDefault="00D30736" w:rsidP="00117BB0">
      <w:pPr>
        <w:pBdr>
          <w:top w:val="nil"/>
          <w:left w:val="nil"/>
          <w:bottom w:val="nil"/>
          <w:right w:val="nil"/>
          <w:between w:val="nil"/>
        </w:pBdr>
        <w:spacing w:line="360" w:lineRule="auto"/>
        <w:rPr>
          <w:rFonts w:cs="Arial"/>
          <w:bCs/>
        </w:rPr>
      </w:pPr>
      <w:r>
        <w:rPr>
          <w:rFonts w:cs="Arial"/>
          <w:bCs/>
        </w:rPr>
        <w:t xml:space="preserve">Wie besprochen, werden nun zu Beginn jeder Sitzung die Finanzverantwortlichen dem Fachschaftsrat kurz vorstellen, was für jedes Mitglied rund um Finanzanträge und -abrechnungen zu beachten ist. In dieser Sitzung stellt Ilayda das Abrechnungsformular vor und erläutert, was dabei zu beachten ist und wie es richtig </w:t>
      </w:r>
      <w:r>
        <w:rPr>
          <w:rFonts w:cs="Arial"/>
          <w:bCs/>
        </w:rPr>
        <w:lastRenderedPageBreak/>
        <w:t>ausgefüllt wird. Die Finanzverantwortlichen bitten dabei ausdrücklich um Beachtung, da ansonsten ein erheblicher Mehraufwand entsteht und sich die Abrechnung und Erstattung verzögert.</w:t>
      </w:r>
    </w:p>
    <w:p w14:paraId="6F1B236E" w14:textId="7A55EEA5" w:rsidR="00A45325" w:rsidRPr="00C825FB" w:rsidRDefault="00A45325" w:rsidP="00117BB0">
      <w:pPr>
        <w:pBdr>
          <w:top w:val="nil"/>
          <w:left w:val="nil"/>
          <w:bottom w:val="nil"/>
          <w:right w:val="nil"/>
          <w:between w:val="nil"/>
        </w:pBdr>
        <w:spacing w:line="360" w:lineRule="auto"/>
        <w:rPr>
          <w:rFonts w:cs="Arial"/>
          <w:bCs/>
          <w:u w:val="single"/>
        </w:rPr>
      </w:pPr>
      <w:r w:rsidRPr="00C825FB">
        <w:rPr>
          <w:rFonts w:cs="Arial"/>
          <w:bCs/>
          <w:u w:val="single"/>
        </w:rPr>
        <w:t>Zusammenfassung der wichtigsten Hinweise:</w:t>
      </w:r>
    </w:p>
    <w:p w14:paraId="4DB12414" w14:textId="484387E7" w:rsidR="00A45325" w:rsidRDefault="00A45325" w:rsidP="00A45325">
      <w:pPr>
        <w:pBdr>
          <w:top w:val="nil"/>
          <w:left w:val="nil"/>
          <w:bottom w:val="nil"/>
          <w:right w:val="nil"/>
          <w:between w:val="nil"/>
        </w:pBdr>
        <w:tabs>
          <w:tab w:val="left" w:pos="284"/>
          <w:tab w:val="left" w:pos="567"/>
        </w:tabs>
        <w:spacing w:line="360" w:lineRule="auto"/>
        <w:rPr>
          <w:rFonts w:cs="Arial"/>
          <w:bCs/>
        </w:rPr>
      </w:pPr>
      <w:r>
        <w:rPr>
          <w:rFonts w:cs="Arial"/>
          <w:bCs/>
        </w:rPr>
        <w:tab/>
        <w:t>-</w:t>
      </w:r>
      <w:r>
        <w:rPr>
          <w:rFonts w:cs="Arial"/>
          <w:bCs/>
        </w:rPr>
        <w:tab/>
        <w:t>Im Feld „Antragsteller“ den eigenen Namen eintragen.</w:t>
      </w:r>
    </w:p>
    <w:p w14:paraId="0B0EAA7B" w14:textId="5B956C16" w:rsidR="00A45325" w:rsidRDefault="00A45325" w:rsidP="00A45325">
      <w:pPr>
        <w:pBdr>
          <w:top w:val="nil"/>
          <w:left w:val="nil"/>
          <w:bottom w:val="nil"/>
          <w:right w:val="nil"/>
          <w:between w:val="nil"/>
        </w:pBdr>
        <w:tabs>
          <w:tab w:val="left" w:pos="284"/>
          <w:tab w:val="left" w:pos="567"/>
        </w:tabs>
        <w:spacing w:line="360" w:lineRule="auto"/>
        <w:ind w:left="567" w:hanging="283"/>
        <w:rPr>
          <w:rFonts w:cs="Arial"/>
          <w:bCs/>
        </w:rPr>
      </w:pPr>
      <w:r>
        <w:rPr>
          <w:rFonts w:cs="Arial"/>
          <w:bCs/>
        </w:rPr>
        <w:t>-</w:t>
      </w:r>
      <w:r>
        <w:rPr>
          <w:rFonts w:cs="Arial"/>
          <w:bCs/>
        </w:rPr>
        <w:tab/>
        <w:t>Beschließendes Gremium ist für unsere Zwecke immer der „FSR Jura“; so auch bitte in das Leerfeld eintragen.</w:t>
      </w:r>
    </w:p>
    <w:p w14:paraId="1E893EE0" w14:textId="5845228A" w:rsidR="00A45325" w:rsidRDefault="00A45325" w:rsidP="00A45325">
      <w:pPr>
        <w:pBdr>
          <w:top w:val="nil"/>
          <w:left w:val="nil"/>
          <w:bottom w:val="nil"/>
          <w:right w:val="nil"/>
          <w:between w:val="nil"/>
        </w:pBdr>
        <w:tabs>
          <w:tab w:val="left" w:pos="284"/>
          <w:tab w:val="left" w:pos="567"/>
        </w:tabs>
        <w:spacing w:line="360" w:lineRule="auto"/>
        <w:ind w:left="284"/>
        <w:rPr>
          <w:rFonts w:cs="Arial"/>
          <w:bCs/>
        </w:rPr>
      </w:pPr>
      <w:r>
        <w:rPr>
          <w:rFonts w:cs="Arial"/>
          <w:bCs/>
        </w:rPr>
        <w:t>-</w:t>
      </w:r>
      <w:r>
        <w:rPr>
          <w:rFonts w:cs="Arial"/>
          <w:bCs/>
        </w:rPr>
        <w:tab/>
        <w:t>Das Beschlussdatum ist dem entsprechenden Protokoll zu entnehmen.</w:t>
      </w:r>
    </w:p>
    <w:p w14:paraId="0CA66B7B" w14:textId="55F6D0DB" w:rsidR="00A45325" w:rsidRDefault="00A45325" w:rsidP="00A45325">
      <w:pPr>
        <w:pBdr>
          <w:top w:val="nil"/>
          <w:left w:val="nil"/>
          <w:bottom w:val="nil"/>
          <w:right w:val="nil"/>
          <w:between w:val="nil"/>
        </w:pBdr>
        <w:tabs>
          <w:tab w:val="left" w:pos="284"/>
          <w:tab w:val="left" w:pos="567"/>
        </w:tabs>
        <w:spacing w:line="360" w:lineRule="auto"/>
        <w:ind w:left="567" w:hanging="283"/>
        <w:rPr>
          <w:rFonts w:cs="Arial"/>
          <w:bCs/>
        </w:rPr>
      </w:pPr>
      <w:r>
        <w:rPr>
          <w:rFonts w:cs="Arial"/>
          <w:bCs/>
        </w:rPr>
        <w:t>-</w:t>
      </w:r>
      <w:r>
        <w:rPr>
          <w:rFonts w:cs="Arial"/>
          <w:bCs/>
        </w:rPr>
        <w:tab/>
        <w:t>Verwendungszweck ist in Stichworten ausreichend; muss aber die genaue Zuordnung ermöglichen.</w:t>
      </w:r>
    </w:p>
    <w:p w14:paraId="7B6E1100" w14:textId="35DDFC38" w:rsidR="00A45325" w:rsidRDefault="00A45325" w:rsidP="00A45325">
      <w:pPr>
        <w:pBdr>
          <w:top w:val="nil"/>
          <w:left w:val="nil"/>
          <w:bottom w:val="nil"/>
          <w:right w:val="nil"/>
          <w:between w:val="nil"/>
        </w:pBdr>
        <w:tabs>
          <w:tab w:val="left" w:pos="284"/>
          <w:tab w:val="left" w:pos="567"/>
        </w:tabs>
        <w:spacing w:line="360" w:lineRule="auto"/>
        <w:ind w:left="567" w:hanging="283"/>
        <w:rPr>
          <w:rFonts w:cs="Arial"/>
          <w:bCs/>
        </w:rPr>
      </w:pPr>
      <w:r>
        <w:rPr>
          <w:rFonts w:cs="Arial"/>
          <w:bCs/>
        </w:rPr>
        <w:t>-</w:t>
      </w:r>
      <w:r>
        <w:rPr>
          <w:rFonts w:cs="Arial"/>
          <w:bCs/>
        </w:rPr>
        <w:tab/>
        <w:t>Einzutragender Betrag sind die tatsächlichen Kosten und nicht der Umfang des Finanzantrags.</w:t>
      </w:r>
    </w:p>
    <w:p w14:paraId="2021C77D" w14:textId="573B2B7F" w:rsidR="00A45325" w:rsidRDefault="00A45325" w:rsidP="00A45325">
      <w:pPr>
        <w:pBdr>
          <w:top w:val="nil"/>
          <w:left w:val="nil"/>
          <w:bottom w:val="nil"/>
          <w:right w:val="nil"/>
          <w:between w:val="nil"/>
        </w:pBdr>
        <w:tabs>
          <w:tab w:val="left" w:pos="284"/>
          <w:tab w:val="left" w:pos="567"/>
        </w:tabs>
        <w:spacing w:line="360" w:lineRule="auto"/>
        <w:ind w:left="567" w:hanging="283"/>
        <w:rPr>
          <w:rFonts w:cs="Arial"/>
          <w:bCs/>
        </w:rPr>
      </w:pPr>
      <w:r>
        <w:rPr>
          <w:rFonts w:cs="Arial"/>
          <w:bCs/>
        </w:rPr>
        <w:t>-</w:t>
      </w:r>
      <w:r>
        <w:rPr>
          <w:rFonts w:cs="Arial"/>
          <w:bCs/>
        </w:rPr>
        <w:tab/>
        <w:t>Zahlungsempfänger ist bei Kostenerstattungen der Antragsteller selbst und bei direkt zu zahlenden Rechnungen der entsprechende Rechnungssteller.</w:t>
      </w:r>
    </w:p>
    <w:p w14:paraId="703C456B" w14:textId="17FED72F" w:rsidR="00A45325" w:rsidRDefault="00A45325" w:rsidP="00A45325">
      <w:pPr>
        <w:pBdr>
          <w:top w:val="nil"/>
          <w:left w:val="nil"/>
          <w:bottom w:val="nil"/>
          <w:right w:val="nil"/>
          <w:between w:val="nil"/>
        </w:pBdr>
        <w:tabs>
          <w:tab w:val="left" w:pos="284"/>
          <w:tab w:val="left" w:pos="567"/>
        </w:tabs>
        <w:spacing w:line="360" w:lineRule="auto"/>
        <w:ind w:left="567" w:hanging="283"/>
        <w:rPr>
          <w:rFonts w:cs="Arial"/>
          <w:bCs/>
        </w:rPr>
      </w:pPr>
      <w:r>
        <w:rPr>
          <w:rFonts w:cs="Arial"/>
          <w:bCs/>
        </w:rPr>
        <w:t>-</w:t>
      </w:r>
      <w:r>
        <w:rPr>
          <w:rFonts w:cs="Arial"/>
          <w:bCs/>
        </w:rPr>
        <w:tab/>
        <w:t>Als Anlagen sind zwingend das Beschlussprotokoll (Seiten mit dem entsprechenden Beschluss sind ausreichend), die Rechnung und bei Erstattungen ein Zahlungsnachweis anzufügen.</w:t>
      </w:r>
    </w:p>
    <w:p w14:paraId="2691F666" w14:textId="3214AD04" w:rsidR="00A45325" w:rsidRDefault="00A45325" w:rsidP="00A45325">
      <w:pPr>
        <w:pBdr>
          <w:top w:val="nil"/>
          <w:left w:val="nil"/>
          <w:bottom w:val="nil"/>
          <w:right w:val="nil"/>
          <w:between w:val="nil"/>
        </w:pBdr>
        <w:tabs>
          <w:tab w:val="left" w:pos="284"/>
          <w:tab w:val="left" w:pos="567"/>
        </w:tabs>
        <w:spacing w:line="360" w:lineRule="auto"/>
        <w:ind w:left="567" w:hanging="283"/>
        <w:rPr>
          <w:rFonts w:cs="Arial"/>
          <w:bCs/>
        </w:rPr>
      </w:pPr>
      <w:r>
        <w:rPr>
          <w:rFonts w:cs="Arial"/>
          <w:bCs/>
        </w:rPr>
        <w:t>-</w:t>
      </w:r>
      <w:r>
        <w:rPr>
          <w:rFonts w:cs="Arial"/>
          <w:bCs/>
        </w:rPr>
        <w:tab/>
      </w:r>
      <w:r w:rsidR="0048225B">
        <w:rPr>
          <w:rFonts w:cs="Arial"/>
          <w:bCs/>
        </w:rPr>
        <w:t>Die Felder für Vergleichsangebote sind nur bei großen Ausgaben auszufüllen, bei denen die Vergleichsangebote auch im entsprechenden Antrag enthalten waren.</w:t>
      </w:r>
    </w:p>
    <w:p w14:paraId="5E3E46E5" w14:textId="06E59C54" w:rsidR="0048225B" w:rsidRDefault="0048225B" w:rsidP="00A45325">
      <w:pPr>
        <w:pBdr>
          <w:top w:val="nil"/>
          <w:left w:val="nil"/>
          <w:bottom w:val="nil"/>
          <w:right w:val="nil"/>
          <w:between w:val="nil"/>
        </w:pBdr>
        <w:tabs>
          <w:tab w:val="left" w:pos="284"/>
          <w:tab w:val="left" w:pos="567"/>
        </w:tabs>
        <w:spacing w:line="360" w:lineRule="auto"/>
        <w:ind w:left="567" w:hanging="283"/>
        <w:rPr>
          <w:rFonts w:cs="Arial"/>
          <w:bCs/>
        </w:rPr>
      </w:pPr>
      <w:r w:rsidRPr="0048225B">
        <w:rPr>
          <w:rFonts w:cs="Arial"/>
          <w:bCs/>
        </w:rPr>
        <w:t>-</w:t>
      </w:r>
      <w:r w:rsidRPr="0048225B">
        <w:rPr>
          <w:rFonts w:cs="Arial"/>
          <w:bCs/>
        </w:rPr>
        <w:tab/>
        <w:t>Der Posten des Budgetplans, unter dem</w:t>
      </w:r>
      <w:r>
        <w:rPr>
          <w:rFonts w:cs="Arial"/>
          <w:bCs/>
        </w:rPr>
        <w:t xml:space="preserve"> abgerechnet werden soll, ist entweder dem Beschluss im Protokoll zu entnehmen oder bei den Finanzern zu erfragen.</w:t>
      </w:r>
    </w:p>
    <w:p w14:paraId="31AAFB8A" w14:textId="57C69AC5" w:rsidR="00E12EA7" w:rsidRDefault="00E12EA7" w:rsidP="00A45325">
      <w:pPr>
        <w:pBdr>
          <w:top w:val="nil"/>
          <w:left w:val="nil"/>
          <w:bottom w:val="nil"/>
          <w:right w:val="nil"/>
          <w:between w:val="nil"/>
        </w:pBdr>
        <w:tabs>
          <w:tab w:val="left" w:pos="284"/>
          <w:tab w:val="left" w:pos="567"/>
        </w:tabs>
        <w:spacing w:line="360" w:lineRule="auto"/>
        <w:ind w:left="567" w:hanging="283"/>
        <w:rPr>
          <w:rFonts w:cs="Arial"/>
          <w:bCs/>
        </w:rPr>
      </w:pPr>
      <w:r>
        <w:rPr>
          <w:rFonts w:cs="Arial"/>
          <w:bCs/>
        </w:rPr>
        <w:t>-</w:t>
      </w:r>
      <w:r>
        <w:rPr>
          <w:rFonts w:cs="Arial"/>
          <w:bCs/>
        </w:rPr>
        <w:tab/>
        <w:t>Bei Veranstaltungen, bei denen die Alkoholrichtlinie zu beachten ist (z.B. Sektempfang), ist Rücksprache mit den Finanzverantwortlichen zu halten und die entsprechenden Felder sind auszufüllen.</w:t>
      </w:r>
    </w:p>
    <w:p w14:paraId="01110529" w14:textId="5C73A3E0" w:rsidR="00E12EA7" w:rsidRDefault="00E12EA7" w:rsidP="0042574D">
      <w:pPr>
        <w:pBdr>
          <w:top w:val="nil"/>
          <w:left w:val="nil"/>
          <w:bottom w:val="nil"/>
          <w:right w:val="nil"/>
          <w:between w:val="nil"/>
        </w:pBdr>
        <w:tabs>
          <w:tab w:val="left" w:pos="284"/>
          <w:tab w:val="left" w:pos="567"/>
        </w:tabs>
        <w:spacing w:line="360" w:lineRule="auto"/>
        <w:ind w:left="567" w:hanging="283"/>
        <w:rPr>
          <w:rFonts w:cs="Arial"/>
          <w:bCs/>
        </w:rPr>
      </w:pPr>
      <w:r>
        <w:rPr>
          <w:rFonts w:cs="Arial"/>
          <w:bCs/>
        </w:rPr>
        <w:t>-</w:t>
      </w:r>
      <w:r>
        <w:rPr>
          <w:rFonts w:cs="Arial"/>
          <w:bCs/>
        </w:rPr>
        <w:tab/>
      </w:r>
      <w:r>
        <w:rPr>
          <w:rFonts w:cs="Arial"/>
          <w:b/>
          <w:bCs/>
        </w:rPr>
        <w:t xml:space="preserve">Wichtig!: </w:t>
      </w:r>
      <w:r>
        <w:rPr>
          <w:rFonts w:cs="Arial"/>
          <w:bCs/>
        </w:rPr>
        <w:t xml:space="preserve">Die Abrechnungsformulare samt vollständiger Anlagen müssen an folgende E-Mail Adresse geschickt werden: </w:t>
      </w:r>
      <w:hyperlink r:id="rId9" w:history="1">
        <w:r w:rsidRPr="00D200B5">
          <w:rPr>
            <w:rStyle w:val="Hyperlink"/>
            <w:rFonts w:cs="Arial"/>
            <w:bCs/>
          </w:rPr>
          <w:t>finanzen@fsrj-hd.de</w:t>
        </w:r>
      </w:hyperlink>
    </w:p>
    <w:p w14:paraId="5B62BAF0" w14:textId="77777777" w:rsidR="0042574D" w:rsidRPr="00E12EA7" w:rsidRDefault="0042574D" w:rsidP="0042574D">
      <w:pPr>
        <w:pBdr>
          <w:top w:val="nil"/>
          <w:left w:val="nil"/>
          <w:bottom w:val="nil"/>
          <w:right w:val="nil"/>
          <w:between w:val="nil"/>
        </w:pBdr>
        <w:tabs>
          <w:tab w:val="left" w:pos="284"/>
          <w:tab w:val="left" w:pos="567"/>
        </w:tabs>
        <w:spacing w:line="360" w:lineRule="auto"/>
        <w:ind w:left="567" w:hanging="283"/>
        <w:rPr>
          <w:rFonts w:cs="Arial"/>
          <w:bCs/>
        </w:rPr>
      </w:pPr>
    </w:p>
    <w:p w14:paraId="1AA20024" w14:textId="73FD92E2" w:rsidR="00FD2343" w:rsidRDefault="00E12EA7" w:rsidP="00117BB0">
      <w:pPr>
        <w:pBdr>
          <w:top w:val="nil"/>
          <w:left w:val="nil"/>
          <w:bottom w:val="nil"/>
          <w:right w:val="nil"/>
          <w:between w:val="nil"/>
        </w:pBdr>
        <w:spacing w:line="360" w:lineRule="auto"/>
        <w:rPr>
          <w:rFonts w:cs="Arial"/>
          <w:bCs/>
        </w:rPr>
      </w:pPr>
      <w:r>
        <w:rPr>
          <w:rFonts w:cs="Arial"/>
          <w:bCs/>
        </w:rPr>
        <w:t>In der nächsten Sitzung wird das Verfahren bei der Einreichung von Finanzanträgen vorgestellt.</w:t>
      </w:r>
    </w:p>
    <w:p w14:paraId="61F8CC94" w14:textId="77777777" w:rsidR="00C825FB" w:rsidRDefault="00C825FB" w:rsidP="00117BB0">
      <w:pPr>
        <w:pBdr>
          <w:top w:val="nil"/>
          <w:left w:val="nil"/>
          <w:bottom w:val="nil"/>
          <w:right w:val="nil"/>
          <w:between w:val="nil"/>
        </w:pBdr>
        <w:spacing w:line="360" w:lineRule="auto"/>
        <w:rPr>
          <w:rFonts w:cs="Arial"/>
          <w:bCs/>
        </w:rPr>
      </w:pPr>
    </w:p>
    <w:p w14:paraId="29A2EC89" w14:textId="77777777" w:rsidR="0035472B" w:rsidRDefault="0035472B" w:rsidP="00117BB0">
      <w:pPr>
        <w:pBdr>
          <w:top w:val="nil"/>
          <w:left w:val="nil"/>
          <w:bottom w:val="nil"/>
          <w:right w:val="nil"/>
          <w:between w:val="nil"/>
        </w:pBdr>
        <w:spacing w:line="360" w:lineRule="auto"/>
        <w:rPr>
          <w:rFonts w:cs="Arial"/>
          <w:bCs/>
        </w:rPr>
      </w:pPr>
    </w:p>
    <w:p w14:paraId="7495E096" w14:textId="77777777" w:rsidR="0035472B" w:rsidRPr="0048225B" w:rsidRDefault="0035472B" w:rsidP="00117BB0">
      <w:pPr>
        <w:pBdr>
          <w:top w:val="nil"/>
          <w:left w:val="nil"/>
          <w:bottom w:val="nil"/>
          <w:right w:val="nil"/>
          <w:between w:val="nil"/>
        </w:pBdr>
        <w:spacing w:line="360" w:lineRule="auto"/>
        <w:rPr>
          <w:rFonts w:cs="Arial"/>
          <w:bCs/>
        </w:rPr>
      </w:pPr>
    </w:p>
    <w:p w14:paraId="4AFBA7AC" w14:textId="43FAB24F" w:rsidR="009F273B" w:rsidRPr="00292912" w:rsidRDefault="00043948" w:rsidP="00117BB0">
      <w:pPr>
        <w:pStyle w:val="berschrift1"/>
      </w:pPr>
      <w:bookmarkStart w:id="3" w:name="_Toc228779087"/>
      <w:r>
        <w:lastRenderedPageBreak/>
        <w:t xml:space="preserve">4. </w:t>
      </w:r>
      <w:r w:rsidR="008267B0">
        <w:t>StuRa</w:t>
      </w:r>
      <w:bookmarkEnd w:id="3"/>
    </w:p>
    <w:p w14:paraId="30B72492" w14:textId="46213C8D" w:rsidR="00774275" w:rsidRDefault="00196C57" w:rsidP="00117BB0">
      <w:pPr>
        <w:pBdr>
          <w:top w:val="nil"/>
          <w:left w:val="nil"/>
          <w:bottom w:val="nil"/>
          <w:right w:val="nil"/>
          <w:between w:val="nil"/>
        </w:pBdr>
        <w:spacing w:line="360" w:lineRule="auto"/>
        <w:rPr>
          <w:rFonts w:cs="Arial"/>
          <w:bCs/>
        </w:rPr>
      </w:pPr>
      <w:r>
        <w:rPr>
          <w:rFonts w:cs="Arial"/>
          <w:bCs/>
        </w:rPr>
        <w:t>Die StuRa-Mitglieder berichten aus der letzten Sitzung:</w:t>
      </w:r>
    </w:p>
    <w:p w14:paraId="041CC4F8" w14:textId="77790882" w:rsidR="00196C57" w:rsidRDefault="00196C57" w:rsidP="00117BB0">
      <w:pPr>
        <w:pBdr>
          <w:top w:val="nil"/>
          <w:left w:val="nil"/>
          <w:bottom w:val="nil"/>
          <w:right w:val="nil"/>
          <w:between w:val="nil"/>
        </w:pBdr>
        <w:spacing w:line="360" w:lineRule="auto"/>
        <w:rPr>
          <w:rFonts w:cs="Arial"/>
          <w:bCs/>
        </w:rPr>
      </w:pPr>
      <w:r>
        <w:rPr>
          <w:rFonts w:cs="Arial"/>
          <w:bCs/>
        </w:rPr>
        <w:t xml:space="preserve">Die Sozialsprechstunde findet in diesem Semester freitags von 16 bis 19 Uhr statt und beinhaltet auch die Mietrechtsberatung. Der Finanzantrag für den Jura-Ball wurde vom StuRa beschlossen. </w:t>
      </w:r>
      <w:r w:rsidR="00FC6118">
        <w:rPr>
          <w:rFonts w:cs="Arial"/>
          <w:bCs/>
        </w:rPr>
        <w:t xml:space="preserve">Es fanden einige Wahlen statt, wobei die Wahl für das VS-Mitglied im Senat wegen Stimmengleichheit wiederholt wird. Isabella wurde als stellvertretendes Mitglied in der Rektoratskommission „Partnerschaftliches Verhalten“ gewählt. Für den Vorschlag des StuRa für ein studentisches Mitglied im Senatsausschuss zum Thema „Ehrensenatorwürde Jarecki“ wurde Jana Seifert gewählt. Hier war es den Senatssprechern wichtig, dass </w:t>
      </w:r>
      <w:r w:rsidR="00B3248E">
        <w:rPr>
          <w:rFonts w:cs="Arial"/>
          <w:bCs/>
        </w:rPr>
        <w:t>ein Senatsmitglied</w:t>
      </w:r>
      <w:r w:rsidR="00FC6118">
        <w:rPr>
          <w:rFonts w:cs="Arial"/>
          <w:bCs/>
        </w:rPr>
        <w:t xml:space="preserve"> diese Position übernimmt. Eine Positionierung zum antifaschistischen Feiertag wurde abgelehnt. Zudem wurde die StuRa-</w:t>
      </w:r>
      <w:r w:rsidR="008021D9">
        <w:rPr>
          <w:rFonts w:cs="Arial"/>
          <w:bCs/>
        </w:rPr>
        <w:t xml:space="preserve">Geschäftsordnung </w:t>
      </w:r>
      <w:r w:rsidR="00FC6118">
        <w:rPr>
          <w:rFonts w:cs="Arial"/>
          <w:bCs/>
        </w:rPr>
        <w:t>insofern geändert, als es nun Regelungen zum Sitzungsende nach Rücktritt des Präsidiums gibt.</w:t>
      </w:r>
    </w:p>
    <w:p w14:paraId="3BB77379" w14:textId="0A71E47A" w:rsidR="00EE6F34" w:rsidRDefault="00EE6F34" w:rsidP="00117BB0">
      <w:pPr>
        <w:pBdr>
          <w:top w:val="nil"/>
          <w:left w:val="nil"/>
          <w:bottom w:val="nil"/>
          <w:right w:val="nil"/>
          <w:between w:val="nil"/>
        </w:pBdr>
        <w:spacing w:line="360" w:lineRule="auto"/>
        <w:rPr>
          <w:rFonts w:cs="Arial"/>
          <w:bCs/>
        </w:rPr>
      </w:pPr>
    </w:p>
    <w:p w14:paraId="074236DD" w14:textId="743D5D28" w:rsidR="0009171D" w:rsidRDefault="00043948" w:rsidP="00117BB0">
      <w:pPr>
        <w:pStyle w:val="berschrift1"/>
      </w:pPr>
      <w:bookmarkStart w:id="4" w:name="_Toc228779088"/>
      <w:r>
        <w:t xml:space="preserve">5. </w:t>
      </w:r>
      <w:r w:rsidR="008267B0">
        <w:t>Büro</w:t>
      </w:r>
      <w:r w:rsidR="004D1662" w:rsidRPr="00EF3F6C">
        <w:t>-AK</w:t>
      </w:r>
      <w:bookmarkEnd w:id="4"/>
    </w:p>
    <w:p w14:paraId="181179F5" w14:textId="57CC20EB" w:rsidR="00043948" w:rsidRDefault="00C825FB" w:rsidP="00117BB0">
      <w:pPr>
        <w:spacing w:line="360" w:lineRule="auto"/>
        <w:rPr>
          <w:rFonts w:cs="Arial"/>
        </w:rPr>
      </w:pPr>
      <w:r>
        <w:rPr>
          <w:rFonts w:cs="Arial"/>
        </w:rPr>
        <w:t>Die Übergabe an die neue AK-Leitung ist erfolgt und eine Einarbeitung findet gerade statt. Die AK-Leitung bittet darum, sich immer nur zu zweit für die Büro-Schichten einzutragen, da dies ausreichend ist und so mehr Schichten angeboten werden können.</w:t>
      </w:r>
    </w:p>
    <w:p w14:paraId="2DC2BF8D" w14:textId="6D01FA6F" w:rsidR="00EE6F34" w:rsidRPr="00043948" w:rsidRDefault="00EE6F34" w:rsidP="00117BB0">
      <w:pPr>
        <w:spacing w:line="360" w:lineRule="auto"/>
        <w:rPr>
          <w:rFonts w:cs="Arial"/>
        </w:rPr>
      </w:pPr>
    </w:p>
    <w:p w14:paraId="7C4D330D" w14:textId="05171ECD" w:rsidR="00F04028" w:rsidRDefault="00043948" w:rsidP="00117BB0">
      <w:pPr>
        <w:pStyle w:val="berschrift1"/>
      </w:pPr>
      <w:bookmarkStart w:id="5" w:name="_Toc228779089"/>
      <w:r>
        <w:t xml:space="preserve">6. </w:t>
      </w:r>
      <w:r w:rsidR="008267B0">
        <w:t>Ersti</w:t>
      </w:r>
      <w:r w:rsidR="00F04028">
        <w:t>-AK</w:t>
      </w:r>
      <w:bookmarkEnd w:id="5"/>
    </w:p>
    <w:p w14:paraId="693FB27A" w14:textId="4E9396D5" w:rsidR="00C825FB" w:rsidRDefault="00C825FB" w:rsidP="00117BB0">
      <w:pPr>
        <w:pBdr>
          <w:top w:val="nil"/>
          <w:left w:val="nil"/>
          <w:bottom w:val="nil"/>
          <w:right w:val="nil"/>
          <w:between w:val="nil"/>
        </w:pBdr>
        <w:spacing w:line="360" w:lineRule="auto"/>
        <w:rPr>
          <w:rFonts w:cs="Arial"/>
        </w:rPr>
      </w:pPr>
      <w:r>
        <w:rPr>
          <w:rFonts w:cs="Arial"/>
        </w:rPr>
        <w:t>Jan und Neele werden als AK-Leitung einstimmig entlastet. Ebenso werden die Leitungen der Unter-AKs Fibel und Kaffeetour einstimmig entlastet. Die entsprechenden Leitfäden liegen vor. Für die Unter-AKs Wochenende und Stadtführung liegen die Leitfäden noch nicht vor, weshalb eine Entlastung noch nicht erfolgt.</w:t>
      </w:r>
    </w:p>
    <w:p w14:paraId="5DC814EA" w14:textId="554DA9FE" w:rsidR="007F16D2" w:rsidRDefault="007F16D2" w:rsidP="00117BB0">
      <w:pPr>
        <w:pBdr>
          <w:top w:val="nil"/>
          <w:left w:val="nil"/>
          <w:bottom w:val="nil"/>
          <w:right w:val="nil"/>
          <w:between w:val="nil"/>
        </w:pBdr>
        <w:spacing w:line="360" w:lineRule="auto"/>
        <w:rPr>
          <w:rFonts w:cs="Arial"/>
        </w:rPr>
      </w:pPr>
    </w:p>
    <w:p w14:paraId="1F7F4DB1" w14:textId="667B770A" w:rsidR="00C825FB" w:rsidRDefault="00C825FB" w:rsidP="00117BB0">
      <w:pPr>
        <w:pBdr>
          <w:top w:val="nil"/>
          <w:left w:val="nil"/>
          <w:bottom w:val="nil"/>
          <w:right w:val="nil"/>
          <w:between w:val="nil"/>
        </w:pBdr>
        <w:spacing w:line="360" w:lineRule="auto"/>
        <w:rPr>
          <w:rFonts w:cs="Arial"/>
          <w:u w:val="single"/>
        </w:rPr>
      </w:pPr>
      <w:r>
        <w:rPr>
          <w:rFonts w:cs="Arial"/>
          <w:u w:val="single"/>
        </w:rPr>
        <w:t>Neuwahl der AK-Leitung:</w:t>
      </w:r>
    </w:p>
    <w:p w14:paraId="2992B644" w14:textId="65DF5DD5" w:rsidR="00C825FB" w:rsidRDefault="00C825FB" w:rsidP="00117BB0">
      <w:pPr>
        <w:pBdr>
          <w:top w:val="nil"/>
          <w:left w:val="nil"/>
          <w:bottom w:val="nil"/>
          <w:right w:val="nil"/>
          <w:between w:val="nil"/>
        </w:pBdr>
        <w:spacing w:line="360" w:lineRule="auto"/>
        <w:rPr>
          <w:rFonts w:cs="Arial"/>
        </w:rPr>
      </w:pPr>
      <w:r>
        <w:rPr>
          <w:rFonts w:cs="Arial"/>
        </w:rPr>
        <w:t>Als neue AK-Leitung stellen sich Mathilda, Theo und Natascha zur Wahl.</w:t>
      </w:r>
    </w:p>
    <w:p w14:paraId="451F97E2" w14:textId="0B8C3510" w:rsidR="00C825FB" w:rsidRDefault="00CC3138" w:rsidP="00117BB0">
      <w:pPr>
        <w:pBdr>
          <w:top w:val="nil"/>
          <w:left w:val="nil"/>
          <w:bottom w:val="nil"/>
          <w:right w:val="nil"/>
          <w:between w:val="nil"/>
        </w:pBdr>
        <w:spacing w:line="360" w:lineRule="auto"/>
        <w:rPr>
          <w:rFonts w:cs="Arial"/>
        </w:rPr>
      </w:pPr>
      <w:r>
        <w:rPr>
          <w:rFonts w:cs="Arial"/>
        </w:rPr>
        <w:t>Die Kandidierenden</w:t>
      </w:r>
      <w:r w:rsidR="00C825FB">
        <w:rPr>
          <w:rFonts w:cs="Arial"/>
        </w:rPr>
        <w:t xml:space="preserve"> stellen sich vor und beantworten die Fragen des Fachschaftsrates zu </w:t>
      </w:r>
      <w:r>
        <w:rPr>
          <w:rFonts w:cs="Arial"/>
        </w:rPr>
        <w:t>Schwerpunkten und neuen Idee für die Ersti-Woche.</w:t>
      </w:r>
    </w:p>
    <w:p w14:paraId="256C044A" w14:textId="180C3C24" w:rsidR="00CC3138" w:rsidRDefault="008F352B" w:rsidP="00117BB0">
      <w:pPr>
        <w:pBdr>
          <w:top w:val="nil"/>
          <w:left w:val="nil"/>
          <w:bottom w:val="nil"/>
          <w:right w:val="nil"/>
          <w:between w:val="nil"/>
        </w:pBdr>
        <w:spacing w:line="360" w:lineRule="auto"/>
        <w:rPr>
          <w:rFonts w:cs="Arial"/>
        </w:rPr>
      </w:pPr>
      <w:r>
        <w:rPr>
          <w:rFonts w:cs="Arial"/>
        </w:rPr>
        <w:t>Es wird eine kurze Pause zur Klärung des Wahlverfahrens beantragt und dieser wird zugestimmt. Anschließend zieht Natascha ihre Kandidatur zurück.</w:t>
      </w:r>
    </w:p>
    <w:p w14:paraId="06CFFD9C" w14:textId="62FD73CD" w:rsidR="008F352B" w:rsidRPr="008F352B" w:rsidRDefault="008F352B" w:rsidP="00117BB0">
      <w:pPr>
        <w:pBdr>
          <w:top w:val="nil"/>
          <w:left w:val="nil"/>
          <w:bottom w:val="nil"/>
          <w:right w:val="nil"/>
          <w:between w:val="nil"/>
        </w:pBdr>
        <w:spacing w:line="360" w:lineRule="auto"/>
        <w:rPr>
          <w:rFonts w:cs="Arial"/>
        </w:rPr>
      </w:pPr>
      <w:r>
        <w:rPr>
          <w:rFonts w:cs="Arial"/>
          <w:u w:val="single"/>
        </w:rPr>
        <w:lastRenderedPageBreak/>
        <w:t>Ergebnis:</w:t>
      </w:r>
      <w:r>
        <w:rPr>
          <w:rFonts w:cs="Arial"/>
        </w:rPr>
        <w:t xml:space="preserve"> Theo und Mathilda werden einstimmig zur neuen Leitung des Ersti-AK gewählt. Julian und Vicky werden einstimmig als Mitglieder in den Ersti-AK gewählt.</w:t>
      </w:r>
    </w:p>
    <w:p w14:paraId="13D92471" w14:textId="77777777" w:rsidR="007F16D2" w:rsidRDefault="007F16D2" w:rsidP="00117BB0">
      <w:pPr>
        <w:pBdr>
          <w:top w:val="nil"/>
          <w:left w:val="nil"/>
          <w:bottom w:val="nil"/>
          <w:right w:val="nil"/>
          <w:between w:val="nil"/>
        </w:pBdr>
        <w:spacing w:line="360" w:lineRule="auto"/>
        <w:rPr>
          <w:rFonts w:cs="Arial"/>
        </w:rPr>
      </w:pPr>
    </w:p>
    <w:p w14:paraId="13503BC9" w14:textId="11B82C83" w:rsidR="00CC729B" w:rsidRDefault="008F352B" w:rsidP="00117BB0">
      <w:pPr>
        <w:pBdr>
          <w:top w:val="nil"/>
          <w:left w:val="nil"/>
          <w:bottom w:val="nil"/>
          <w:right w:val="nil"/>
          <w:between w:val="nil"/>
        </w:pBdr>
        <w:spacing w:line="360" w:lineRule="auto"/>
        <w:rPr>
          <w:rFonts w:cs="Arial"/>
        </w:rPr>
      </w:pPr>
      <w:r>
        <w:rPr>
          <w:rFonts w:cs="Arial"/>
        </w:rPr>
        <w:t>Bei den Fragen an die Kandidierenden kommt folgende Kritik am Fakultätsabend auf, die für die diesjährige Planung festgehalten werden soll: Es wäre gut, wenn den Personen auf dem Podium die Fragen im Vorhinein zur Verfügung gestellt werden, damit diese ihre Antworten zumindest grob vorbereiten können. Zudem wurden die schlechte Akustik im Saal der Molkenkur und die hohen Getränkepreise dort kritisiert. Angeregt wurde den Vortragsteil etwas zu verkürzen, um die Aufmerksamkeit dauerhaft aufrecht zu erhalten und eine After-Party einzubinden.</w:t>
      </w:r>
    </w:p>
    <w:p w14:paraId="42E3DBF9" w14:textId="77777777" w:rsidR="00353EEA" w:rsidRPr="00043948" w:rsidRDefault="00353EEA" w:rsidP="00117BB0">
      <w:pPr>
        <w:pBdr>
          <w:top w:val="nil"/>
          <w:left w:val="nil"/>
          <w:bottom w:val="nil"/>
          <w:right w:val="nil"/>
          <w:between w:val="nil"/>
        </w:pBdr>
        <w:spacing w:line="360" w:lineRule="auto"/>
        <w:rPr>
          <w:rFonts w:cs="Arial"/>
        </w:rPr>
      </w:pPr>
    </w:p>
    <w:p w14:paraId="2918F5FD" w14:textId="2F9BE953" w:rsidR="002303A6" w:rsidRDefault="00043948" w:rsidP="00117BB0">
      <w:pPr>
        <w:pStyle w:val="berschrift1"/>
      </w:pPr>
      <w:bookmarkStart w:id="6" w:name="_Toc228779090"/>
      <w:r>
        <w:t xml:space="preserve">7. </w:t>
      </w:r>
      <w:r w:rsidR="008267B0">
        <w:t>Juraball</w:t>
      </w:r>
      <w:r w:rsidR="002303A6">
        <w:t>-A</w:t>
      </w:r>
      <w:r w:rsidR="0009171D">
        <w:t>K</w:t>
      </w:r>
      <w:bookmarkEnd w:id="6"/>
    </w:p>
    <w:p w14:paraId="0B52E9C0" w14:textId="48E884C2" w:rsidR="00CC729B" w:rsidRDefault="00F020AC" w:rsidP="00F020AC">
      <w:pPr>
        <w:spacing w:line="360" w:lineRule="auto"/>
      </w:pPr>
      <w:r>
        <w:t>Der Vertrag mit der Stadthalle wurde mittlerweile unterschrieben und der Finanzantrag im StuRa wurde beschlossen.</w:t>
      </w:r>
      <w:r w:rsidR="00910A56">
        <w:t xml:space="preserve"> Der Ticketverkauf soll in den nächsten Wochen stattfinden, wobei zunächst geklärt werden muss, wann die EC-Terminals verfügbar sind. Ein Ticketverkauf über eine Website würde mindestens 3,50€ Gebühren pro Ticket kosten, weshalb der AK sich für den Verkauf analoger Tickets entschieden hat.</w:t>
      </w:r>
    </w:p>
    <w:p w14:paraId="2CA1E1D5" w14:textId="77777777" w:rsidR="00CC729B" w:rsidRPr="00CC729B" w:rsidRDefault="00CC729B" w:rsidP="00910A56">
      <w:pPr>
        <w:spacing w:line="360" w:lineRule="auto"/>
      </w:pPr>
    </w:p>
    <w:p w14:paraId="73A09250" w14:textId="7BAF164F" w:rsidR="00D01735" w:rsidRPr="004E02C3" w:rsidRDefault="00F2698C" w:rsidP="00F2698C">
      <w:pPr>
        <w:pStyle w:val="berschrift2"/>
        <w:tabs>
          <w:tab w:val="left" w:pos="284"/>
        </w:tabs>
        <w:spacing w:after="240"/>
      </w:pPr>
      <w:r>
        <w:rPr>
          <w:rFonts w:cs="Arial"/>
        </w:rPr>
        <w:tab/>
      </w:r>
      <w:bookmarkStart w:id="7" w:name="_Toc228779091"/>
      <w:r w:rsidR="00D01735">
        <w:rPr>
          <w:rFonts w:cs="Arial"/>
        </w:rPr>
        <w:t>Finanzantrag</w:t>
      </w:r>
      <w:r w:rsidR="00D01735" w:rsidRPr="00043948">
        <w:rPr>
          <w:rFonts w:cs="Arial"/>
        </w:rPr>
        <w:t>:</w:t>
      </w:r>
      <w:r w:rsidR="00D01735">
        <w:rPr>
          <w:rFonts w:cs="Arial"/>
        </w:rPr>
        <w:t xml:space="preserve"> </w:t>
      </w:r>
      <w:r w:rsidR="00D01735" w:rsidRPr="00A51D54">
        <w:t>Juraball 2026</w:t>
      </w:r>
      <w:r w:rsidR="00D01735">
        <w:t xml:space="preserve"> – Neufassung vom 29.04.2026</w:t>
      </w:r>
      <w:bookmarkEnd w:id="7"/>
    </w:p>
    <w:p w14:paraId="7219EB04" w14:textId="0C218C30" w:rsidR="00D01735" w:rsidRDefault="00F2698C" w:rsidP="00910A56">
      <w:pPr>
        <w:pBdr>
          <w:top w:val="nil"/>
          <w:left w:val="nil"/>
          <w:bottom w:val="nil"/>
          <w:right w:val="nil"/>
          <w:between w:val="nil"/>
        </w:pBdr>
        <w:tabs>
          <w:tab w:val="left" w:pos="284"/>
        </w:tabs>
        <w:spacing w:line="360" w:lineRule="auto"/>
        <w:rPr>
          <w:rFonts w:cs="Arial"/>
          <w:u w:val="single"/>
        </w:rPr>
      </w:pPr>
      <w:r w:rsidRPr="00F2698C">
        <w:rPr>
          <w:rFonts w:cs="Arial"/>
        </w:rPr>
        <w:tab/>
      </w:r>
      <w:r w:rsidR="00D01735" w:rsidRPr="00A502DB">
        <w:rPr>
          <w:rFonts w:cs="Arial"/>
          <w:u w:val="single"/>
        </w:rPr>
        <w:t>Antragsteller</w:t>
      </w:r>
      <w:r w:rsidR="00D01735" w:rsidRPr="004B24C7">
        <w:rPr>
          <w:rFonts w:cs="Arial"/>
        </w:rPr>
        <w:t>: Juraball-AK</w:t>
      </w:r>
    </w:p>
    <w:p w14:paraId="6759DE47" w14:textId="31876E39" w:rsidR="00D01735" w:rsidRDefault="00F2698C" w:rsidP="00910A56">
      <w:pPr>
        <w:tabs>
          <w:tab w:val="left" w:pos="284"/>
        </w:tabs>
        <w:spacing w:line="360" w:lineRule="auto"/>
        <w:rPr>
          <w:rFonts w:cs="Arial"/>
        </w:rPr>
      </w:pPr>
      <w:r w:rsidRPr="00F2698C">
        <w:rPr>
          <w:rFonts w:cs="Arial"/>
        </w:rPr>
        <w:tab/>
      </w:r>
      <w:r w:rsidR="00D01735">
        <w:rPr>
          <w:rFonts w:cs="Arial"/>
          <w:u w:val="single"/>
        </w:rPr>
        <w:t>Antragstext:</w:t>
      </w:r>
    </w:p>
    <w:p w14:paraId="14961724" w14:textId="37635619" w:rsidR="00D01735" w:rsidRDefault="00D01735" w:rsidP="00910A56">
      <w:pPr>
        <w:tabs>
          <w:tab w:val="left" w:pos="284"/>
        </w:tabs>
        <w:spacing w:line="360" w:lineRule="auto"/>
        <w:ind w:left="284"/>
        <w:rPr>
          <w:rFonts w:cs="Arial"/>
        </w:rPr>
      </w:pPr>
      <w:r>
        <w:rPr>
          <w:rFonts w:cs="Arial"/>
        </w:rPr>
        <w:t xml:space="preserve">Der Fachschaftsrat Jura Heidelberg fasst den Beschlusstenor </w:t>
      </w:r>
      <w:r w:rsidR="00B3248E">
        <w:rPr>
          <w:rFonts w:cs="Arial"/>
        </w:rPr>
        <w:t>seines Finanzantrags</w:t>
      </w:r>
      <w:r>
        <w:rPr>
          <w:rFonts w:cs="Arial"/>
        </w:rPr>
        <w:t xml:space="preserve"> vom 11.03.2026 wie folgt neu:</w:t>
      </w:r>
    </w:p>
    <w:p w14:paraId="5D02798C" w14:textId="77777777" w:rsidR="00D01735" w:rsidRDefault="00D01735" w:rsidP="00910A56">
      <w:pPr>
        <w:spacing w:line="360" w:lineRule="auto"/>
        <w:ind w:left="284"/>
      </w:pPr>
      <w:r>
        <w:t xml:space="preserve">„Der Fachschaftsrat Jura Heidelberg beschließt, dass der Juraball 2026 in der Stadthalle Heidelberg ausgerichtet wird. </w:t>
      </w:r>
    </w:p>
    <w:p w14:paraId="42FDD5E9" w14:textId="77777777" w:rsidR="00D01735" w:rsidRDefault="00D01735" w:rsidP="00910A56">
      <w:pPr>
        <w:spacing w:line="360" w:lineRule="auto"/>
        <w:ind w:left="284"/>
      </w:pPr>
      <w:r>
        <w:t>Der Fachschaftsrat Jura Heidelberg beschließt, dass Finanzmittel iHv</w:t>
      </w:r>
      <w:r w:rsidRPr="000121F4">
        <w:rPr>
          <w:i/>
          <w:iCs/>
          <w:color w:val="000000" w:themeColor="text1"/>
        </w:rPr>
        <w:t xml:space="preserve"> </w:t>
      </w:r>
      <w:r w:rsidRPr="00910A56">
        <w:rPr>
          <w:color w:val="000000" w:themeColor="text1"/>
        </w:rPr>
        <w:t>22.300</w:t>
      </w:r>
      <w:r w:rsidRPr="000121F4">
        <w:rPr>
          <w:i/>
          <w:iCs/>
          <w:color w:val="000000" w:themeColor="text1"/>
        </w:rPr>
        <w:t xml:space="preserve"> </w:t>
      </w:r>
      <w:r w:rsidRPr="00DA65A2">
        <w:t xml:space="preserve">€ für den Juraball 2026 </w:t>
      </w:r>
      <w:r>
        <w:t xml:space="preserve">in der Stadthalle </w:t>
      </w:r>
      <w:r w:rsidRPr="00DA65A2">
        <w:t xml:space="preserve">zur Verfügung </w:t>
      </w:r>
      <w:r>
        <w:t>gestellt werden; wovon bis zu 1.200 € aus zentralen Haushaltsmitteln kommen.</w:t>
      </w:r>
    </w:p>
    <w:p w14:paraId="7F637D97" w14:textId="173A4773" w:rsidR="00D01735" w:rsidRDefault="00D01735" w:rsidP="00910A56">
      <w:pPr>
        <w:spacing w:line="360" w:lineRule="auto"/>
        <w:ind w:left="284"/>
      </w:pPr>
      <w:r w:rsidRPr="00DA65A2">
        <w:t xml:space="preserve">Die einzelnen Posten aus der Aufschlüsselung </w:t>
      </w:r>
      <w:r>
        <w:t xml:space="preserve">in der Begründung </w:t>
      </w:r>
      <w:r w:rsidRPr="00DA65A2">
        <w:t>sind gegenseitig deckungsfähig.</w:t>
      </w:r>
      <w:r>
        <w:t>“</w:t>
      </w:r>
    </w:p>
    <w:p w14:paraId="7DF6200D" w14:textId="585E9178" w:rsidR="00D01735" w:rsidRDefault="00D01735" w:rsidP="00910A56">
      <w:pPr>
        <w:spacing w:line="360" w:lineRule="auto"/>
        <w:ind w:left="284"/>
      </w:pPr>
      <w:r>
        <w:t>Die Begründung des damaligen Finanzantrags wird durch die aktuelle Begründung dieses Antrags ersetzt.</w:t>
      </w:r>
    </w:p>
    <w:p w14:paraId="24F8EDF2" w14:textId="1C4DA394" w:rsidR="00D01735" w:rsidRPr="0009171D" w:rsidRDefault="00D01735" w:rsidP="00910A56">
      <w:pPr>
        <w:spacing w:line="360" w:lineRule="auto"/>
        <w:ind w:firstLine="284"/>
        <w:rPr>
          <w:rFonts w:cs="Arial"/>
        </w:rPr>
      </w:pPr>
      <w:r w:rsidRPr="0009171D">
        <w:rPr>
          <w:rFonts w:cs="Arial"/>
          <w:u w:val="single"/>
        </w:rPr>
        <w:lastRenderedPageBreak/>
        <w:t>Postennr. im Haushaltsplan:</w:t>
      </w:r>
      <w:r w:rsidRPr="0009171D">
        <w:rPr>
          <w:rFonts w:cs="Arial"/>
        </w:rPr>
        <w:t xml:space="preserve"> </w:t>
      </w:r>
      <w:r w:rsidRPr="004B24C7">
        <w:rPr>
          <w:rFonts w:cs="Arial"/>
        </w:rPr>
        <w:t>740.220</w:t>
      </w:r>
    </w:p>
    <w:p w14:paraId="7CCD207F" w14:textId="71821F07" w:rsidR="00D01735" w:rsidRDefault="00D01735" w:rsidP="00910A56">
      <w:pPr>
        <w:spacing w:line="360" w:lineRule="auto"/>
        <w:ind w:firstLine="284"/>
      </w:pPr>
      <w:r w:rsidRPr="0009171D">
        <w:rPr>
          <w:rFonts w:cs="Arial"/>
          <w:u w:val="single"/>
        </w:rPr>
        <w:t>Betrag:</w:t>
      </w:r>
      <w:r w:rsidRPr="0009171D">
        <w:rPr>
          <w:rFonts w:cs="Arial"/>
        </w:rPr>
        <w:t xml:space="preserve"> </w:t>
      </w:r>
      <w:r w:rsidRPr="00910A56">
        <w:t>22.300 €</w:t>
      </w:r>
    </w:p>
    <w:p w14:paraId="27ED361F" w14:textId="77777777" w:rsidR="00910A56" w:rsidRPr="00910A56" w:rsidRDefault="00910A56" w:rsidP="00910A56">
      <w:pPr>
        <w:spacing w:line="360" w:lineRule="auto"/>
        <w:ind w:firstLine="284"/>
        <w:rPr>
          <w:rFonts w:cs="Arial"/>
        </w:rPr>
      </w:pPr>
    </w:p>
    <w:p w14:paraId="6464A231" w14:textId="77777777" w:rsidR="00D01735" w:rsidRDefault="00D01735" w:rsidP="00910A56">
      <w:pPr>
        <w:spacing w:line="360" w:lineRule="auto"/>
        <w:ind w:firstLine="284"/>
        <w:rPr>
          <w:rFonts w:cs="Arial"/>
          <w:u w:val="single"/>
        </w:rPr>
      </w:pPr>
      <w:r>
        <w:rPr>
          <w:rFonts w:cs="Arial"/>
          <w:u w:val="single"/>
        </w:rPr>
        <w:t>Antragsbegründung:</w:t>
      </w:r>
    </w:p>
    <w:p w14:paraId="03AF2DF6" w14:textId="7F161940" w:rsidR="00D01735" w:rsidRDefault="00D01735" w:rsidP="00910A56">
      <w:pPr>
        <w:ind w:left="284"/>
      </w:pPr>
      <w:r>
        <w:t xml:space="preserve">Der mittlerweile traditionelle FSR-Juraball ist auch für dieses Jahr wieder in </w:t>
      </w:r>
      <w:r w:rsidR="00910A56">
        <w:t>Planung.</w:t>
      </w:r>
    </w:p>
    <w:p w14:paraId="23323691" w14:textId="303F20D5" w:rsidR="00D01735" w:rsidRDefault="00D01735" w:rsidP="00910A56">
      <w:pPr>
        <w:ind w:left="284"/>
      </w:pPr>
      <w:r>
        <w:t>In den vergangenen Jahren hat der Juraball wiederholt bewiesen, dass er ein unersetzliches Event im Veranstaltungskalender der Fachschaft darstellt. Eine derartige Vernetzung unter den Studierenden unterschiedlicher Semester, sowie Professoren und anderer Fakultätsmitarbeiter wird kaum durch andere Events gewährleistet. Zudem ermöglicht der festliche Rahmen einen Ausgleich zu Prüfungs- und Lernphasen der Studierenden, weshalb für viele Studierende der Juraball ein fest eingeplant</w:t>
      </w:r>
      <w:r w:rsidR="00910A56">
        <w:t>es Event im Sommersemester ist.</w:t>
      </w:r>
    </w:p>
    <w:p w14:paraId="122FFA76" w14:textId="44C59CAC" w:rsidR="00D01735" w:rsidRDefault="00D01735" w:rsidP="00910A56">
      <w:pPr>
        <w:ind w:left="284"/>
      </w:pPr>
      <w:r>
        <w:t xml:space="preserve">Um diesen bezaubernden Abend entsprechend gestalten zu können benötigen wir finanzielle Mittel. Hiervon soll vorerst beispielsweise die Miete der Location, Personalkosten (Techniker, Veranstaltungsleitung, Band, </w:t>
      </w:r>
      <w:ins w:id="8" w:author="Henry Wilkens" w:date="2026-05-04T09:20:00Z" w16du:dateUtc="2026-05-04T07:20:00Z">
        <w:r w:rsidR="008021D9">
          <w:t xml:space="preserve">DJ und Fotograf, </w:t>
        </w:r>
      </w:ins>
      <w:r>
        <w:t>etc.) und weitere Ausgestaltungsmittel finanziert werden. Diese sollen größtenteils im Nachhinein durch eine Eigenbeteiligung der Studierenden in Höhe von 35 € beglichen werden. Um allen Studierenden eine Teilnahme zu ermöglichen, wurde eine möglichst preisgünstige Veranstaltung geplant. Für Vergleichsangebote und das Zustandekommen einzelner Kostenpunkte (bspw. GEMA-Gebühren) beachten Sie bitte den Anhang.</w:t>
      </w:r>
    </w:p>
    <w:p w14:paraId="55A848DF" w14:textId="77777777" w:rsidR="00D01735" w:rsidRDefault="00D01735" w:rsidP="00910A56">
      <w:pPr>
        <w:ind w:left="284"/>
      </w:pPr>
      <w:r>
        <w:t>Selbstverständlich wird auch für diese Veranstaltung ein geschultes Awareness-Team der Fachschaft gestellt werden. Zudem wurde mit dem Team der Stadthalle über ein Sicherheitskonzept innerhalb der Location gesprochen.</w:t>
      </w:r>
    </w:p>
    <w:p w14:paraId="34008235" w14:textId="77777777" w:rsidR="00D01735" w:rsidRPr="00A502DB" w:rsidRDefault="00D01735" w:rsidP="00D01735"/>
    <w:p w14:paraId="128FF403" w14:textId="77777777" w:rsidR="00D01735" w:rsidRPr="00A51D54" w:rsidRDefault="00D01735" w:rsidP="00910A56">
      <w:pPr>
        <w:pBdr>
          <w:top w:val="nil"/>
          <w:left w:val="nil"/>
          <w:bottom w:val="nil"/>
          <w:right w:val="nil"/>
          <w:between w:val="nil"/>
        </w:pBdr>
        <w:spacing w:line="360" w:lineRule="auto"/>
        <w:ind w:firstLine="284"/>
        <w:rPr>
          <w:rFonts w:cs="Arial"/>
          <w:i/>
        </w:rPr>
      </w:pPr>
      <w:r w:rsidRPr="00A51D54">
        <w:rPr>
          <w:rFonts w:cs="Arial"/>
          <w:i/>
        </w:rPr>
        <w:t>Begründung zur Location</w:t>
      </w:r>
      <w:r>
        <w:rPr>
          <w:rFonts w:cs="Arial"/>
          <w:i/>
        </w:rPr>
        <w:t xml:space="preserve"> (Vergleichsangebote im Anhang):</w:t>
      </w:r>
    </w:p>
    <w:p w14:paraId="3790D8E1" w14:textId="77777777" w:rsidR="00D01735" w:rsidRPr="000555CB" w:rsidRDefault="00D01735" w:rsidP="00910A56">
      <w:pPr>
        <w:pStyle w:val="p1"/>
        <w:ind w:firstLine="284"/>
        <w:rPr>
          <w:rFonts w:ascii="Aptos" w:hAnsi="Aptos"/>
          <w:sz w:val="24"/>
          <w:szCs w:val="24"/>
        </w:rPr>
      </w:pPr>
      <w:r w:rsidRPr="000555CB">
        <w:rPr>
          <w:rFonts w:ascii="Aptos" w:hAnsi="Aptos"/>
          <w:sz w:val="24"/>
          <w:szCs w:val="24"/>
        </w:rPr>
        <w:t>Bei der Auswahl der Location für den Juraball war uns besonders wichtig, dass die</w:t>
      </w:r>
    </w:p>
    <w:p w14:paraId="2703E460" w14:textId="3310860B" w:rsidR="00D01735" w:rsidRDefault="00D01735" w:rsidP="00910A56">
      <w:pPr>
        <w:pStyle w:val="p1"/>
        <w:ind w:left="284"/>
        <w:rPr>
          <w:rFonts w:ascii="Aptos" w:hAnsi="Aptos"/>
          <w:sz w:val="24"/>
          <w:szCs w:val="24"/>
        </w:rPr>
      </w:pPr>
      <w:r w:rsidRPr="000555CB">
        <w:rPr>
          <w:rFonts w:ascii="Aptos" w:hAnsi="Aptos"/>
          <w:sz w:val="24"/>
          <w:szCs w:val="24"/>
        </w:rPr>
        <w:t>Veranstaltung für alle Studierenden bezahlbar bleibt, nicht zuletzt, damit wir auch alle</w:t>
      </w:r>
      <w:r w:rsidR="00910A56">
        <w:rPr>
          <w:rFonts w:ascii="Aptos" w:hAnsi="Aptos"/>
          <w:sz w:val="24"/>
          <w:szCs w:val="24"/>
        </w:rPr>
        <w:t xml:space="preserve"> </w:t>
      </w:r>
      <w:r w:rsidRPr="000555CB">
        <w:rPr>
          <w:rFonts w:ascii="Aptos" w:hAnsi="Aptos"/>
          <w:sz w:val="24"/>
          <w:szCs w:val="24"/>
        </w:rPr>
        <w:t>Tickets verkauft bekommen und die Veranstaltung wie auch schon in de</w:t>
      </w:r>
      <w:r w:rsidR="00910A56">
        <w:rPr>
          <w:rFonts w:ascii="Aptos" w:hAnsi="Aptos"/>
          <w:sz w:val="24"/>
          <w:szCs w:val="24"/>
        </w:rPr>
        <w:t xml:space="preserve">n letzten </w:t>
      </w:r>
      <w:r w:rsidRPr="000555CB">
        <w:rPr>
          <w:rFonts w:ascii="Aptos" w:hAnsi="Aptos"/>
          <w:sz w:val="24"/>
          <w:szCs w:val="24"/>
        </w:rPr>
        <w:t>Jahren ein voller Erfolg werden kann. Wir haben m</w:t>
      </w:r>
      <w:r w:rsidR="00910A56">
        <w:rPr>
          <w:rFonts w:ascii="Aptos" w:hAnsi="Aptos"/>
          <w:sz w:val="24"/>
          <w:szCs w:val="24"/>
        </w:rPr>
        <w:t xml:space="preserve">ehrere Orte geprüft und mussten </w:t>
      </w:r>
      <w:r w:rsidRPr="000555CB">
        <w:rPr>
          <w:rFonts w:ascii="Aptos" w:hAnsi="Aptos"/>
          <w:sz w:val="24"/>
          <w:szCs w:val="24"/>
        </w:rPr>
        <w:t>feststellen, dass viele Optionen für ein student</w:t>
      </w:r>
      <w:r w:rsidR="00910A56">
        <w:rPr>
          <w:rFonts w:ascii="Aptos" w:hAnsi="Aptos"/>
          <w:sz w:val="24"/>
          <w:szCs w:val="24"/>
        </w:rPr>
        <w:t xml:space="preserve">isches Budget schlichtweg nicht </w:t>
      </w:r>
      <w:r w:rsidRPr="000555CB">
        <w:rPr>
          <w:rFonts w:ascii="Aptos" w:hAnsi="Aptos"/>
          <w:sz w:val="24"/>
          <w:szCs w:val="24"/>
        </w:rPr>
        <w:t>realisierbar waren.</w:t>
      </w:r>
    </w:p>
    <w:p w14:paraId="33BCF501" w14:textId="40C38437" w:rsidR="00D01735" w:rsidRDefault="00D01735" w:rsidP="00910A56">
      <w:pPr>
        <w:pStyle w:val="p1"/>
        <w:ind w:left="284"/>
        <w:rPr>
          <w:rFonts w:ascii="Aptos" w:hAnsi="Aptos"/>
          <w:sz w:val="24"/>
          <w:szCs w:val="24"/>
        </w:rPr>
      </w:pPr>
      <w:r>
        <w:rPr>
          <w:rFonts w:ascii="Aptos" w:hAnsi="Aptos"/>
          <w:sz w:val="24"/>
          <w:szCs w:val="24"/>
        </w:rPr>
        <w:t>Das Heidelberger Schloss wurde angefragt. Wir haben jedoch keine Antwort erhalten, weswegen diese Option entfällt.</w:t>
      </w:r>
    </w:p>
    <w:p w14:paraId="730FE447" w14:textId="77777777" w:rsidR="00D01735" w:rsidRDefault="00D01735" w:rsidP="00910A56">
      <w:pPr>
        <w:pStyle w:val="p1"/>
        <w:ind w:left="284"/>
        <w:rPr>
          <w:rFonts w:ascii="Aptos" w:hAnsi="Aptos"/>
          <w:sz w:val="24"/>
          <w:szCs w:val="24"/>
        </w:rPr>
      </w:pPr>
      <w:r>
        <w:rPr>
          <w:rFonts w:ascii="Aptos" w:hAnsi="Aptos"/>
          <w:sz w:val="24"/>
          <w:szCs w:val="24"/>
        </w:rPr>
        <w:t>Ebenso wurde sich im Juraball-AK intern gegen die Durchführung des Juraballs im Kongresszentrum und der Molkenkur entschieden, aufgrund von Anfragen in den vergangenen Jahren, welche für ein studentisches Budget nicht erschwinglich waren. Die von der Molkenkur vorgegebene Mindestverzehrgrenze iHv. 15.000 € bezieht sich darauf, dass neben dem Spiegelsaal weitere Räume gebucht werden sollten, um den Ball zu veranstalten. Der Fokus liegt jedoch darauf, besonders vielen Studierenden den Zugang zum Juraball zu ermöglichen, sodass es nicht unwahrscheinlich wäre, sich über die Buchung aller Räume Gedanken zu machen, was ebendiese Mindestverzehrgrenze voraussetzen würde.</w:t>
      </w:r>
    </w:p>
    <w:p w14:paraId="0B38F35A" w14:textId="3551CEC3" w:rsidR="00D01735" w:rsidRDefault="00D01735" w:rsidP="00910A56">
      <w:pPr>
        <w:pStyle w:val="p1"/>
        <w:ind w:left="284"/>
        <w:rPr>
          <w:rFonts w:ascii="Aptos" w:hAnsi="Aptos"/>
          <w:sz w:val="24"/>
          <w:szCs w:val="24"/>
        </w:rPr>
      </w:pPr>
      <w:r>
        <w:rPr>
          <w:rFonts w:ascii="Aptos" w:hAnsi="Aptos"/>
          <w:sz w:val="24"/>
          <w:szCs w:val="24"/>
        </w:rPr>
        <w:t xml:space="preserve">Zudem stellt sich die Lage der Molkenkur als besonders ungünstig heraus. Insbesondere nach Ende der Veranstaltung, bereitet es den Studierenden große Schwierigkeiten die Veranstaltungslocation wieder zu verlassen, weil die Auswahl an </w:t>
      </w:r>
      <w:r>
        <w:rPr>
          <w:rFonts w:ascii="Aptos" w:hAnsi="Aptos"/>
          <w:sz w:val="24"/>
          <w:szCs w:val="24"/>
        </w:rPr>
        <w:lastRenderedPageBreak/>
        <w:t>öffentlichen Verkehrsmitteln begrenzt ist. Diese Problematik ist bereits von den vergangenen Fakultätsabenden bekannt.</w:t>
      </w:r>
    </w:p>
    <w:p w14:paraId="7F366041" w14:textId="79E65B5E" w:rsidR="00D01735" w:rsidRDefault="00D01735" w:rsidP="00910A56">
      <w:pPr>
        <w:pStyle w:val="p1"/>
        <w:ind w:left="284"/>
        <w:rPr>
          <w:rFonts w:ascii="Aptos" w:hAnsi="Aptos"/>
          <w:sz w:val="24"/>
          <w:szCs w:val="24"/>
        </w:rPr>
      </w:pPr>
      <w:r>
        <w:rPr>
          <w:rFonts w:ascii="Aptos" w:hAnsi="Aptos"/>
          <w:sz w:val="24"/>
          <w:szCs w:val="24"/>
        </w:rPr>
        <w:t xml:space="preserve">Letztendlich liegen zwei realistische Angebote des </w:t>
      </w:r>
      <w:proofErr w:type="spellStart"/>
      <w:r>
        <w:rPr>
          <w:rFonts w:ascii="Aptos" w:hAnsi="Aptos"/>
          <w:sz w:val="24"/>
          <w:szCs w:val="24"/>
        </w:rPr>
        <w:t>Atlantic</w:t>
      </w:r>
      <w:proofErr w:type="spellEnd"/>
      <w:r w:rsidR="00910A56">
        <w:rPr>
          <w:rFonts w:ascii="Aptos" w:hAnsi="Aptos"/>
          <w:sz w:val="24"/>
          <w:szCs w:val="24"/>
        </w:rPr>
        <w:t xml:space="preserve"> Hotels und der Stadthalle vor.</w:t>
      </w:r>
    </w:p>
    <w:p w14:paraId="6417AAB4" w14:textId="5FF7171B" w:rsidR="00D01735" w:rsidRDefault="00D01735" w:rsidP="00910A56">
      <w:pPr>
        <w:pStyle w:val="p1"/>
        <w:ind w:left="284"/>
        <w:rPr>
          <w:rFonts w:ascii="Aptos" w:hAnsi="Aptos"/>
          <w:sz w:val="24"/>
          <w:szCs w:val="24"/>
        </w:rPr>
      </w:pPr>
      <w:r>
        <w:rPr>
          <w:rFonts w:ascii="Aptos" w:hAnsi="Aptos"/>
          <w:sz w:val="24"/>
          <w:szCs w:val="24"/>
        </w:rPr>
        <w:t xml:space="preserve">Im letzten Jahr hat der Juraball im </w:t>
      </w:r>
      <w:proofErr w:type="spellStart"/>
      <w:r>
        <w:rPr>
          <w:rFonts w:ascii="Aptos" w:hAnsi="Aptos"/>
          <w:sz w:val="24"/>
          <w:szCs w:val="24"/>
        </w:rPr>
        <w:t>Atlantic</w:t>
      </w:r>
      <w:proofErr w:type="spellEnd"/>
      <w:r>
        <w:rPr>
          <w:rFonts w:ascii="Aptos" w:hAnsi="Aptos"/>
          <w:sz w:val="24"/>
          <w:szCs w:val="24"/>
        </w:rPr>
        <w:t xml:space="preserve"> Hotel stattgefunden. Insbesondere bei der Nachbereitung des Balls, kam es jedoch bzgl. der Abrechnung zu Problemen. Zudem mussten Wertmarken verkauft werden, weil der Verzehr von Essen und Getränken nicht unmittelbar auf </w:t>
      </w:r>
      <w:proofErr w:type="spellStart"/>
      <w:r>
        <w:rPr>
          <w:rFonts w:ascii="Aptos" w:hAnsi="Aptos"/>
          <w:sz w:val="24"/>
          <w:szCs w:val="24"/>
        </w:rPr>
        <w:t>Selbstzahlerbasis</w:t>
      </w:r>
      <w:proofErr w:type="spellEnd"/>
      <w:r>
        <w:rPr>
          <w:rFonts w:ascii="Aptos" w:hAnsi="Aptos"/>
          <w:sz w:val="24"/>
          <w:szCs w:val="24"/>
        </w:rPr>
        <w:t xml:space="preserve"> erfolgte. Dies erschwerte den Ablauf des Balls immens. Zudem führte dies dazu, dass die Studierenden im Vorhinein zwar ein verbilligtes Ticket erwerben konnten, vor Ort allerdings hohe Kosten für Speisen und Getränke aufbringen mussten. Des </w:t>
      </w:r>
      <w:proofErr w:type="spellStart"/>
      <w:r>
        <w:rPr>
          <w:rFonts w:ascii="Aptos" w:hAnsi="Aptos"/>
          <w:sz w:val="24"/>
          <w:szCs w:val="24"/>
        </w:rPr>
        <w:t>Weiteren</w:t>
      </w:r>
      <w:proofErr w:type="spellEnd"/>
      <w:r>
        <w:rPr>
          <w:rFonts w:ascii="Aptos" w:hAnsi="Aptos"/>
          <w:sz w:val="24"/>
          <w:szCs w:val="24"/>
        </w:rPr>
        <w:t xml:space="preserve"> fallen die Kosten für den Sektempfang im </w:t>
      </w:r>
      <w:proofErr w:type="spellStart"/>
      <w:r>
        <w:rPr>
          <w:rFonts w:ascii="Aptos" w:hAnsi="Aptos"/>
          <w:sz w:val="24"/>
          <w:szCs w:val="24"/>
        </w:rPr>
        <w:t>Atlantic</w:t>
      </w:r>
      <w:proofErr w:type="spellEnd"/>
      <w:r>
        <w:rPr>
          <w:rFonts w:ascii="Aptos" w:hAnsi="Aptos"/>
          <w:sz w:val="24"/>
          <w:szCs w:val="24"/>
        </w:rPr>
        <w:t xml:space="preserve"> Hotel deutlich höher </w:t>
      </w:r>
      <w:proofErr w:type="gramStart"/>
      <w:r>
        <w:rPr>
          <w:rFonts w:ascii="Aptos" w:hAnsi="Aptos"/>
          <w:sz w:val="24"/>
          <w:szCs w:val="24"/>
        </w:rPr>
        <w:t>aus,</w:t>
      </w:r>
      <w:proofErr w:type="gramEnd"/>
      <w:r>
        <w:rPr>
          <w:rFonts w:ascii="Aptos" w:hAnsi="Aptos"/>
          <w:sz w:val="24"/>
          <w:szCs w:val="24"/>
        </w:rPr>
        <w:t xml:space="preserve"> als in der Stadthalle, was den finalen Preis weiter in die Höhe treiben würde. Ein Sektempfang eignet sich dazu, die Stimmung zu Beginn der Veranstaltung aufzulockern und den kommunikativen Austausch zwischen den Gästen zu fördern. Die Gäste werden mithilfe des Sektempfangs in der Stadthalle willkommen geheißen und haben somit die Möglichkeit sich zunächst in Ruhe in der Eventlocation einzufinden. Zudem trägt der Sektempfang dazu bei die Wartezeit bis zur Eröffnung des Hauptsaals zum Tanzen zu überbrücken, was den Organisatoren mehr Zeit verschafft im Hintergrund zu agieren und alles Nötige fertigzustellen und zu richten. Zudem verleiht er dem Event Charme und unterstützt somit das vornehme und feierliche Ambiente, welches die Stadthalle als Veranstaltungslocation bereits hergibt. Im Übrigen ist der Sektempfang in der Stadthalle mit Kosten von 6,50 € p. P. vergleichsweise günstig und liegt damit in </w:t>
      </w:r>
      <w:r w:rsidR="00B3248E">
        <w:rPr>
          <w:rFonts w:ascii="Aptos" w:hAnsi="Aptos"/>
          <w:sz w:val="24"/>
          <w:szCs w:val="24"/>
        </w:rPr>
        <w:t>einem finanzierbaren Rahmen</w:t>
      </w:r>
      <w:r>
        <w:rPr>
          <w:rFonts w:ascii="Aptos" w:hAnsi="Aptos"/>
          <w:sz w:val="24"/>
          <w:szCs w:val="24"/>
        </w:rPr>
        <w:t>.</w:t>
      </w:r>
    </w:p>
    <w:p w14:paraId="42BDE599" w14:textId="5C43DAA9" w:rsidR="00D01735" w:rsidRDefault="00D01735" w:rsidP="00910A56">
      <w:pPr>
        <w:pStyle w:val="p1"/>
        <w:ind w:left="284"/>
        <w:rPr>
          <w:rFonts w:ascii="Aptos" w:hAnsi="Aptos"/>
          <w:sz w:val="24"/>
          <w:szCs w:val="24"/>
        </w:rPr>
      </w:pPr>
      <w:r>
        <w:rPr>
          <w:rFonts w:ascii="Aptos" w:hAnsi="Aptos"/>
          <w:sz w:val="24"/>
          <w:szCs w:val="24"/>
        </w:rPr>
        <w:t>Zwar beansprucht die Stadthalle höhere Personal-und Veranstaltungskosten, welche sich aufgrund der höheren Kapazität und der dadurch größeren Anzahl an zu verkaufenden Tickets jedoch weitestgehend ausgleicht.</w:t>
      </w:r>
    </w:p>
    <w:p w14:paraId="0A1E00BE" w14:textId="77777777" w:rsidR="00D01735" w:rsidRDefault="00D01735" w:rsidP="00910A56">
      <w:pPr>
        <w:pStyle w:val="p1"/>
        <w:ind w:left="284"/>
        <w:rPr>
          <w:rFonts w:ascii="Aptos" w:hAnsi="Aptos"/>
          <w:sz w:val="24"/>
          <w:szCs w:val="24"/>
        </w:rPr>
      </w:pPr>
      <w:r>
        <w:rPr>
          <w:rFonts w:ascii="Aptos" w:hAnsi="Aptos"/>
          <w:sz w:val="24"/>
          <w:szCs w:val="24"/>
        </w:rPr>
        <w:t>Die Stadthalle setzt keine Mindestverzehrgrenze voraus. Des Weiteren fallen die Getränkepreise deutlich günstiger aus. Zusätzlich profitiert die Stadthalle von einer günstigen Lage, nah am Bismarckplatz, was die Veranstaltung für Jura-Studierende aus ganz Heidelberg deutlich zugänglicher und erreichbarer macht.</w:t>
      </w:r>
    </w:p>
    <w:p w14:paraId="3C0F2A8D" w14:textId="77777777" w:rsidR="00D01735" w:rsidRDefault="00D01735" w:rsidP="00910A56">
      <w:pPr>
        <w:pStyle w:val="p1"/>
        <w:ind w:left="284"/>
        <w:rPr>
          <w:rFonts w:ascii="Aptos" w:hAnsi="Aptos"/>
          <w:sz w:val="24"/>
          <w:szCs w:val="24"/>
        </w:rPr>
      </w:pPr>
      <w:r>
        <w:rPr>
          <w:rFonts w:ascii="Aptos" w:hAnsi="Aptos"/>
          <w:sz w:val="24"/>
          <w:szCs w:val="24"/>
        </w:rPr>
        <w:t xml:space="preserve">Aufgrund des größeren Fassungsvermögens der Stadthalle und dem im allgemeinen schöneren Ambiente, wurde sich letztendlich für die Stadthalle entschieden, um möglichst vielen Studierenden die Teilnahme am Juraball zu ermöglichen. </w:t>
      </w:r>
    </w:p>
    <w:p w14:paraId="2CE03F89" w14:textId="77777777" w:rsidR="00D01735" w:rsidRDefault="00D01735" w:rsidP="00D01735">
      <w:pPr>
        <w:pStyle w:val="p1"/>
        <w:rPr>
          <w:rFonts w:ascii="Aptos" w:hAnsi="Aptos"/>
          <w:sz w:val="24"/>
          <w:szCs w:val="24"/>
        </w:rPr>
      </w:pPr>
    </w:p>
    <w:p w14:paraId="34FCF4D4" w14:textId="3AA01B6D" w:rsidR="00D01735" w:rsidRPr="00A51D54" w:rsidRDefault="00D01735" w:rsidP="00910A56">
      <w:pPr>
        <w:pBdr>
          <w:top w:val="nil"/>
          <w:left w:val="nil"/>
          <w:bottom w:val="nil"/>
          <w:right w:val="nil"/>
          <w:between w:val="nil"/>
        </w:pBdr>
        <w:spacing w:line="360" w:lineRule="auto"/>
        <w:ind w:firstLine="284"/>
        <w:rPr>
          <w:rFonts w:cs="Arial"/>
          <w:i/>
        </w:rPr>
      </w:pPr>
      <w:r w:rsidRPr="00A51D54">
        <w:rPr>
          <w:rFonts w:cs="Arial"/>
          <w:i/>
        </w:rPr>
        <w:t>Begründung der Kostenaufstellung:</w:t>
      </w:r>
    </w:p>
    <w:p w14:paraId="6749439A" w14:textId="59197C26" w:rsidR="00D01735" w:rsidRDefault="00D01735" w:rsidP="00910A56">
      <w:pPr>
        <w:pBdr>
          <w:top w:val="nil"/>
          <w:left w:val="nil"/>
          <w:bottom w:val="nil"/>
          <w:right w:val="nil"/>
          <w:between w:val="nil"/>
        </w:pBdr>
        <w:ind w:left="284"/>
        <w:rPr>
          <w:rFonts w:cs="Arial"/>
        </w:rPr>
      </w:pPr>
      <w:r w:rsidRPr="00AB5DDC">
        <w:rPr>
          <w:rFonts w:cs="Arial"/>
        </w:rPr>
        <w:t xml:space="preserve">Die </w:t>
      </w:r>
      <w:r>
        <w:rPr>
          <w:rFonts w:cs="Arial"/>
        </w:rPr>
        <w:t>unten aufgeführten Kosten, belaufen sich, neben der Raummiete und Endreinigung, auf das von der Stadthalle vorgesehene notwendige Personal. Zusätzlich fallen wie üblich Gebühren für die GEMA und Kosten für die Band an, welche den Abend musikalisch begleiten soll. Aus Kostengründen tragen wir alle optionalen Personalaufwendungen selbstständig, wie z.B. die Garderobe oder die Ticketkontrolle</w:t>
      </w:r>
      <w:r w:rsidR="00736A85">
        <w:rPr>
          <w:rFonts w:cs="Arial"/>
        </w:rPr>
        <w:t>.</w:t>
      </w:r>
    </w:p>
    <w:p w14:paraId="00B35BF1" w14:textId="77777777" w:rsidR="00D01735" w:rsidRDefault="00D01735" w:rsidP="00D01735">
      <w:pPr>
        <w:pBdr>
          <w:top w:val="nil"/>
          <w:left w:val="nil"/>
          <w:bottom w:val="nil"/>
          <w:right w:val="nil"/>
          <w:between w:val="nil"/>
        </w:pBdr>
        <w:rPr>
          <w:rFonts w:cs="Arial"/>
        </w:rPr>
      </w:pPr>
    </w:p>
    <w:p w14:paraId="7BDADCBA" w14:textId="77777777" w:rsidR="00D01735" w:rsidRPr="00910A56" w:rsidRDefault="00D01735" w:rsidP="00910A56">
      <w:pPr>
        <w:pBdr>
          <w:top w:val="nil"/>
          <w:left w:val="nil"/>
          <w:bottom w:val="nil"/>
          <w:right w:val="nil"/>
          <w:between w:val="nil"/>
        </w:pBdr>
        <w:ind w:firstLine="284"/>
        <w:rPr>
          <w:rFonts w:cs="Arial"/>
          <w:i/>
          <w:iCs/>
        </w:rPr>
      </w:pPr>
      <w:r w:rsidRPr="00910A56">
        <w:rPr>
          <w:rFonts w:cs="Arial"/>
          <w:i/>
          <w:iCs/>
        </w:rPr>
        <w:t>Änderungen seit des 1. Antrags:</w:t>
      </w:r>
    </w:p>
    <w:p w14:paraId="0BCA596A" w14:textId="77777777" w:rsidR="00910A56" w:rsidRDefault="00D01735" w:rsidP="00910A56">
      <w:pPr>
        <w:pBdr>
          <w:top w:val="nil"/>
          <w:left w:val="nil"/>
          <w:bottom w:val="nil"/>
          <w:right w:val="nil"/>
          <w:between w:val="nil"/>
        </w:pBdr>
        <w:ind w:left="284"/>
        <w:rPr>
          <w:rFonts w:cstheme="minorHAnsi"/>
        </w:rPr>
      </w:pPr>
      <w:r>
        <w:rPr>
          <w:rFonts w:cs="Arial"/>
        </w:rPr>
        <w:t xml:space="preserve">Wir haben uns nun doch dazu entschieden möglicherweise einen DJ anzufragen, wobei dies noch nicht endgültig feststeht. Für diesen Zweck haben wir jedoch vorsorglich 200 € unter dem Posten DJ ergänzt. Gleichzeitig haben wir einige der Kosten finanziell angepasst, um den Juraball möglichst kosteneffizient zu gestalten. Kürzungen sind dabei insbesondere bei der Haftpflichtversicherung </w:t>
      </w:r>
      <w:r>
        <w:rPr>
          <w:rFonts w:cs="Arial"/>
        </w:rPr>
        <w:lastRenderedPageBreak/>
        <w:t xml:space="preserve">erfolgt. </w:t>
      </w:r>
      <w:r>
        <w:rPr>
          <w:rFonts w:cstheme="minorHAnsi"/>
        </w:rPr>
        <w:t>Außerdem kann es nach Absprache der Stadthalle mit der Band zu weiteren Personalkürzungen kommen, was weitere finanzielle Ressourcen einsparen würde.</w:t>
      </w:r>
      <w:r w:rsidR="00910A56">
        <w:rPr>
          <w:rFonts w:cstheme="minorHAnsi"/>
        </w:rPr>
        <w:t xml:space="preserve"> </w:t>
      </w:r>
    </w:p>
    <w:p w14:paraId="1652C3E9" w14:textId="15EDC504" w:rsidR="00D01735" w:rsidRDefault="00910A56" w:rsidP="00910A56">
      <w:pPr>
        <w:pBdr>
          <w:top w:val="nil"/>
          <w:left w:val="nil"/>
          <w:bottom w:val="nil"/>
          <w:right w:val="nil"/>
          <w:between w:val="nil"/>
        </w:pBdr>
        <w:ind w:left="284"/>
        <w:rPr>
          <w:rFonts w:cstheme="minorHAnsi"/>
        </w:rPr>
      </w:pPr>
      <w:r w:rsidRPr="00910A56">
        <w:rPr>
          <w:rFonts w:cstheme="minorHAnsi"/>
        </w:rPr>
        <w:t>Außerdem soll der Juraball 2026 den Gästen in Erinnerung bleiben. Aus diesem Grund soll ein Fotograf den Abend fotografisch festhalten. Die Gäste können sich somit, ohne Sorge um Erinnerungsfotos, am Ballabend amüsieren und davon ausgehen, dass die Fotos eine gewisse Professionalität aufweisen werden. Natürlich werden die Bilder den Gästen im Anschluss der Veranstaltung zur Verfügung gestellt</w:t>
      </w:r>
      <w:r>
        <w:rPr>
          <w:rFonts w:cstheme="minorHAnsi"/>
        </w:rPr>
        <w:t>.</w:t>
      </w:r>
      <w:r w:rsidR="00D01735">
        <w:rPr>
          <w:rFonts w:cstheme="minorHAnsi"/>
        </w:rPr>
        <w:br/>
        <w:t>Zudem haben wir die Anzahl der zu verkaufenden Tickets von 450 auf 500 erhöht, um möglichst vielen Studierenden Zutritt zum Juraball zu ermöglichen, was aber zur Folge hat, dass die Einnahmen höher ausfallen. Um unser Risiko eines nicht vollständigen Verkaufs der Tickets abzumildern, wurde jedoch der Puffer erhöht; daher ist der Gesamtbetrag der Ausgaben nun höher</w:t>
      </w:r>
      <w:r>
        <w:rPr>
          <w:rFonts w:cstheme="minorHAnsi"/>
        </w:rPr>
        <w:t>.</w:t>
      </w:r>
    </w:p>
    <w:p w14:paraId="4271B4C0" w14:textId="77777777" w:rsidR="00910A56" w:rsidRPr="000C685D" w:rsidRDefault="00910A56" w:rsidP="00910A56">
      <w:pPr>
        <w:pBdr>
          <w:top w:val="nil"/>
          <w:left w:val="nil"/>
          <w:bottom w:val="nil"/>
          <w:right w:val="nil"/>
          <w:between w:val="nil"/>
        </w:pBdr>
        <w:ind w:left="284"/>
        <w:rPr>
          <w:rFonts w:cs="Arial"/>
        </w:rPr>
      </w:pPr>
    </w:p>
    <w:p w14:paraId="003275B9" w14:textId="38F8344B" w:rsidR="00D01735" w:rsidRDefault="000D2FAC" w:rsidP="000D2FAC">
      <w:pPr>
        <w:pBdr>
          <w:top w:val="nil"/>
          <w:left w:val="nil"/>
          <w:bottom w:val="nil"/>
          <w:right w:val="nil"/>
          <w:between w:val="nil"/>
        </w:pBdr>
        <w:tabs>
          <w:tab w:val="left" w:pos="284"/>
        </w:tabs>
        <w:spacing w:line="360" w:lineRule="auto"/>
        <w:rPr>
          <w:rFonts w:cs="Arial"/>
          <w:u w:val="single"/>
        </w:rPr>
      </w:pPr>
      <w:r w:rsidRPr="000D2FAC">
        <w:rPr>
          <w:rFonts w:cs="Arial"/>
        </w:rPr>
        <w:tab/>
      </w:r>
      <w:r w:rsidR="00D01735">
        <w:rPr>
          <w:rFonts w:cs="Arial"/>
          <w:u w:val="single"/>
        </w:rPr>
        <w:t>Einnahmen:</w:t>
      </w:r>
    </w:p>
    <w:tbl>
      <w:tblPr>
        <w:tblStyle w:val="Tabellenraster"/>
        <w:tblW w:w="9497" w:type="dxa"/>
        <w:tblInd w:w="279" w:type="dxa"/>
        <w:tblLook w:val="04A0" w:firstRow="1" w:lastRow="0" w:firstColumn="1" w:lastColumn="0" w:noHBand="0" w:noVBand="1"/>
      </w:tblPr>
      <w:tblGrid>
        <w:gridCol w:w="6946"/>
        <w:gridCol w:w="2551"/>
      </w:tblGrid>
      <w:tr w:rsidR="00D01735" w:rsidRPr="00232909" w14:paraId="69340820" w14:textId="77777777" w:rsidTr="000D2FAC">
        <w:tc>
          <w:tcPr>
            <w:tcW w:w="6946" w:type="dxa"/>
          </w:tcPr>
          <w:p w14:paraId="2ADAF6E7" w14:textId="77777777" w:rsidR="00D01735" w:rsidRPr="00232909" w:rsidRDefault="00D01735" w:rsidP="002C4D92">
            <w:pPr>
              <w:rPr>
                <w:rFonts w:asciiTheme="minorHAnsi" w:hAnsiTheme="minorHAnsi"/>
                <w:b/>
              </w:rPr>
            </w:pPr>
            <w:r w:rsidRPr="00232909">
              <w:rPr>
                <w:rFonts w:asciiTheme="minorHAnsi" w:hAnsiTheme="minorHAnsi"/>
                <w:b/>
              </w:rPr>
              <w:t xml:space="preserve">Wieviel beantragt ihr beim </w:t>
            </w:r>
            <w:r>
              <w:rPr>
                <w:rFonts w:asciiTheme="minorHAnsi" w:hAnsiTheme="minorHAnsi"/>
                <w:b/>
              </w:rPr>
              <w:t>Fachschaftsrat Jura</w:t>
            </w:r>
          </w:p>
          <w:p w14:paraId="2D3EB458" w14:textId="77777777" w:rsidR="00D01735" w:rsidRPr="00232909" w:rsidRDefault="00D01735" w:rsidP="002C4D92">
            <w:pPr>
              <w:rPr>
                <w:rFonts w:asciiTheme="minorHAnsi" w:hAnsiTheme="minorHAnsi"/>
              </w:rPr>
            </w:pPr>
          </w:p>
        </w:tc>
        <w:tc>
          <w:tcPr>
            <w:tcW w:w="2551" w:type="dxa"/>
          </w:tcPr>
          <w:p w14:paraId="59994D36" w14:textId="77777777" w:rsidR="00D01735" w:rsidRPr="00232909" w:rsidRDefault="00D01735" w:rsidP="002C4D92">
            <w:pPr>
              <w:rPr>
                <w:rFonts w:asciiTheme="minorHAnsi" w:hAnsiTheme="minorHAnsi"/>
              </w:rPr>
            </w:pPr>
            <w:r>
              <w:rPr>
                <w:rFonts w:asciiTheme="minorHAnsi" w:hAnsiTheme="minorHAnsi"/>
              </w:rPr>
              <w:t>3. 600 €</w:t>
            </w:r>
          </w:p>
        </w:tc>
      </w:tr>
      <w:tr w:rsidR="00D01735" w:rsidRPr="00232909" w14:paraId="47D7482E" w14:textId="77777777" w:rsidTr="000D2FAC">
        <w:tc>
          <w:tcPr>
            <w:tcW w:w="6946" w:type="dxa"/>
          </w:tcPr>
          <w:p w14:paraId="0C28A8F7" w14:textId="77777777" w:rsidR="00D01735" w:rsidRPr="005A5EF3" w:rsidRDefault="00D01735" w:rsidP="002C4D92">
            <w:pPr>
              <w:rPr>
                <w:rFonts w:asciiTheme="minorHAnsi" w:hAnsiTheme="minorHAnsi"/>
              </w:rPr>
            </w:pPr>
            <w:r w:rsidRPr="00DC13F5">
              <w:rPr>
                <w:rFonts w:asciiTheme="minorHAnsi" w:hAnsiTheme="minorHAnsi"/>
                <w:b/>
              </w:rPr>
              <w:t>Wieviel wird über VS-Mittel finanziert?</w:t>
            </w:r>
            <w:r>
              <w:rPr>
                <w:rFonts w:asciiTheme="minorHAnsi" w:hAnsiTheme="minorHAnsi"/>
                <w:b/>
              </w:rPr>
              <w:t xml:space="preserve"> </w:t>
            </w:r>
            <w:r w:rsidRPr="00D945F2">
              <w:rPr>
                <w:rFonts w:asciiTheme="minorHAnsi" w:hAnsiTheme="minorHAnsi"/>
              </w:rPr>
              <w:t>(S</w:t>
            </w:r>
            <w:r w:rsidRPr="00D945F2">
              <w:rPr>
                <w:rFonts w:asciiTheme="minorHAnsi" w:hAnsiTheme="minorHAnsi"/>
                <w:bCs/>
              </w:rPr>
              <w:t>tuRa</w:t>
            </w:r>
            <w:r>
              <w:rPr>
                <w:rFonts w:asciiTheme="minorHAnsi" w:hAnsiTheme="minorHAnsi"/>
                <w:bCs/>
              </w:rPr>
              <w:t>)</w:t>
            </w:r>
          </w:p>
        </w:tc>
        <w:tc>
          <w:tcPr>
            <w:tcW w:w="2551" w:type="dxa"/>
          </w:tcPr>
          <w:p w14:paraId="0EE6D071" w14:textId="77777777" w:rsidR="00D01735" w:rsidRPr="00232909" w:rsidRDefault="00D01735" w:rsidP="002C4D92">
            <w:pPr>
              <w:rPr>
                <w:rFonts w:asciiTheme="minorHAnsi" w:hAnsiTheme="minorHAnsi"/>
              </w:rPr>
            </w:pPr>
            <w:r>
              <w:rPr>
                <w:rFonts w:asciiTheme="minorHAnsi" w:hAnsiTheme="minorHAnsi"/>
              </w:rPr>
              <w:t>1.200 €</w:t>
            </w:r>
          </w:p>
        </w:tc>
      </w:tr>
      <w:tr w:rsidR="00D01735" w:rsidRPr="00232909" w14:paraId="144C01A1" w14:textId="77777777" w:rsidTr="000D2FAC">
        <w:tc>
          <w:tcPr>
            <w:tcW w:w="6946" w:type="dxa"/>
          </w:tcPr>
          <w:p w14:paraId="28F8F157" w14:textId="77777777" w:rsidR="00D01735" w:rsidRPr="00232909" w:rsidRDefault="00D01735" w:rsidP="002C4D92">
            <w:pPr>
              <w:rPr>
                <w:rFonts w:asciiTheme="minorHAnsi" w:hAnsiTheme="minorHAnsi"/>
                <w:b/>
              </w:rPr>
            </w:pPr>
            <w:r w:rsidRPr="00232909">
              <w:rPr>
                <w:rFonts w:asciiTheme="minorHAnsi" w:hAnsiTheme="minorHAnsi"/>
                <w:b/>
              </w:rPr>
              <w:t>Wieviel wird über weitere Mittel finanziert?</w:t>
            </w:r>
          </w:p>
          <w:p w14:paraId="714F6E45" w14:textId="77777777" w:rsidR="00D01735" w:rsidRPr="005A5EF3" w:rsidRDefault="00D01735" w:rsidP="002C4D92">
            <w:pPr>
              <w:rPr>
                <w:rFonts w:asciiTheme="minorHAnsi" w:hAnsiTheme="minorHAnsi"/>
                <w:i/>
              </w:rPr>
            </w:pPr>
          </w:p>
        </w:tc>
        <w:tc>
          <w:tcPr>
            <w:tcW w:w="2551" w:type="dxa"/>
          </w:tcPr>
          <w:p w14:paraId="0F463AD7" w14:textId="77777777" w:rsidR="00D01735" w:rsidRPr="00232909" w:rsidRDefault="00D01735" w:rsidP="002C4D92">
            <w:pPr>
              <w:rPr>
                <w:rFonts w:asciiTheme="minorHAnsi" w:hAnsiTheme="minorHAnsi"/>
              </w:rPr>
            </w:pPr>
            <w:r>
              <w:rPr>
                <w:rFonts w:asciiTheme="minorHAnsi" w:hAnsiTheme="minorHAnsi"/>
              </w:rPr>
              <w:t>0 €</w:t>
            </w:r>
          </w:p>
        </w:tc>
      </w:tr>
      <w:tr w:rsidR="00D01735" w:rsidRPr="00232909" w14:paraId="2072B645" w14:textId="77777777" w:rsidTr="000D2FAC">
        <w:tc>
          <w:tcPr>
            <w:tcW w:w="6946" w:type="dxa"/>
          </w:tcPr>
          <w:p w14:paraId="42E747D1" w14:textId="77777777" w:rsidR="00D01735" w:rsidRPr="00232909" w:rsidRDefault="00D01735" w:rsidP="002C4D92">
            <w:pPr>
              <w:rPr>
                <w:rFonts w:asciiTheme="minorHAnsi" w:hAnsiTheme="minorHAnsi"/>
                <w:b/>
              </w:rPr>
            </w:pPr>
            <w:r w:rsidRPr="00232909">
              <w:rPr>
                <w:rFonts w:asciiTheme="minorHAnsi" w:hAnsiTheme="minorHAnsi"/>
                <w:b/>
              </w:rPr>
              <w:t>Habt ihr Einnahmen bei der Veranstaltung? Wenn ja, wie</w:t>
            </w:r>
            <w:r>
              <w:rPr>
                <w:rFonts w:asciiTheme="minorHAnsi" w:hAnsiTheme="minorHAnsi"/>
                <w:b/>
              </w:rPr>
              <w:t xml:space="preserve"> hoch plant ihr diese?</w:t>
            </w:r>
          </w:p>
          <w:p w14:paraId="3DBAFDF5" w14:textId="77777777" w:rsidR="00D01735" w:rsidRPr="005A5EF3" w:rsidRDefault="00D01735" w:rsidP="002C4D92">
            <w:pPr>
              <w:rPr>
                <w:rFonts w:asciiTheme="minorHAnsi" w:hAnsiTheme="minorHAnsi"/>
              </w:rPr>
            </w:pPr>
            <w:r>
              <w:rPr>
                <w:rFonts w:asciiTheme="minorHAnsi" w:hAnsiTheme="minorHAnsi"/>
              </w:rPr>
              <w:t>35 Euro Eintrittspreis bei 500 Personen</w:t>
            </w:r>
          </w:p>
        </w:tc>
        <w:tc>
          <w:tcPr>
            <w:tcW w:w="2551" w:type="dxa"/>
          </w:tcPr>
          <w:p w14:paraId="49AD8276" w14:textId="77777777" w:rsidR="00D01735" w:rsidRPr="00232909" w:rsidRDefault="00D01735" w:rsidP="002C4D92">
            <w:pPr>
              <w:rPr>
                <w:rFonts w:asciiTheme="minorHAnsi" w:hAnsiTheme="minorHAnsi"/>
              </w:rPr>
            </w:pPr>
            <w:r>
              <w:rPr>
                <w:rFonts w:asciiTheme="minorHAnsi" w:hAnsiTheme="minorHAnsi"/>
              </w:rPr>
              <w:t>17.500 €</w:t>
            </w:r>
          </w:p>
        </w:tc>
      </w:tr>
      <w:tr w:rsidR="00D01735" w:rsidRPr="00232909" w14:paraId="27335016" w14:textId="77777777" w:rsidTr="000D2FAC">
        <w:tc>
          <w:tcPr>
            <w:tcW w:w="6946" w:type="dxa"/>
          </w:tcPr>
          <w:p w14:paraId="6BC740E4" w14:textId="77777777" w:rsidR="00D01735" w:rsidRPr="00232909" w:rsidRDefault="00D01735" w:rsidP="002C4D92">
            <w:pPr>
              <w:rPr>
                <w:rFonts w:asciiTheme="minorHAnsi" w:hAnsiTheme="minorHAnsi"/>
                <w:b/>
              </w:rPr>
            </w:pPr>
            <w:r w:rsidRPr="00232909">
              <w:rPr>
                <w:rFonts w:asciiTheme="minorHAnsi" w:hAnsiTheme="minorHAnsi"/>
                <w:b/>
              </w:rPr>
              <w:t>Wie hoch ist das Gesamtvolumen des Projekts</w:t>
            </w:r>
          </w:p>
          <w:p w14:paraId="56116423" w14:textId="77777777" w:rsidR="00D01735" w:rsidRPr="00B74068" w:rsidRDefault="00D01735" w:rsidP="002C4D92">
            <w:pPr>
              <w:rPr>
                <w:rFonts w:asciiTheme="minorHAnsi" w:hAnsiTheme="minorHAnsi"/>
              </w:rPr>
            </w:pPr>
          </w:p>
        </w:tc>
        <w:tc>
          <w:tcPr>
            <w:tcW w:w="2551" w:type="dxa"/>
          </w:tcPr>
          <w:p w14:paraId="743B6F8C" w14:textId="77777777" w:rsidR="00D01735" w:rsidRPr="00232909" w:rsidRDefault="00D01735" w:rsidP="002C4D92">
            <w:pPr>
              <w:rPr>
                <w:rFonts w:asciiTheme="minorHAnsi" w:hAnsiTheme="minorHAnsi"/>
              </w:rPr>
            </w:pPr>
            <w:r>
              <w:rPr>
                <w:rFonts w:asciiTheme="minorHAnsi" w:hAnsiTheme="minorHAnsi"/>
              </w:rPr>
              <w:t>22.300 €</w:t>
            </w:r>
          </w:p>
        </w:tc>
      </w:tr>
    </w:tbl>
    <w:p w14:paraId="3D52D8C5" w14:textId="17EB93EE" w:rsidR="000D2FAC" w:rsidRDefault="000D2FAC" w:rsidP="000D2FAC">
      <w:pPr>
        <w:pBdr>
          <w:top w:val="nil"/>
          <w:left w:val="nil"/>
          <w:bottom w:val="nil"/>
          <w:right w:val="nil"/>
          <w:between w:val="nil"/>
        </w:pBdr>
        <w:tabs>
          <w:tab w:val="left" w:pos="284"/>
        </w:tabs>
        <w:rPr>
          <w:rFonts w:cs="Arial"/>
        </w:rPr>
      </w:pPr>
    </w:p>
    <w:p w14:paraId="76942A24" w14:textId="7B799892" w:rsidR="00D01735" w:rsidRDefault="000D2FAC" w:rsidP="000D2FAC">
      <w:pPr>
        <w:pBdr>
          <w:top w:val="nil"/>
          <w:left w:val="nil"/>
          <w:bottom w:val="nil"/>
          <w:right w:val="nil"/>
          <w:between w:val="nil"/>
        </w:pBdr>
        <w:tabs>
          <w:tab w:val="left" w:pos="284"/>
        </w:tabs>
        <w:spacing w:line="360" w:lineRule="auto"/>
        <w:rPr>
          <w:rFonts w:cs="Arial"/>
          <w:u w:val="single"/>
        </w:rPr>
      </w:pPr>
      <w:r>
        <w:rPr>
          <w:rFonts w:cs="Arial"/>
        </w:rPr>
        <w:tab/>
      </w:r>
      <w:r w:rsidR="00D01735">
        <w:rPr>
          <w:rFonts w:cs="Arial"/>
          <w:u w:val="single"/>
        </w:rPr>
        <w:t>Ausgaben:</w:t>
      </w:r>
    </w:p>
    <w:tbl>
      <w:tblPr>
        <w:tblW w:w="9497" w:type="dxa"/>
        <w:tblInd w:w="274" w:type="dxa"/>
        <w:tblLayout w:type="fixed"/>
        <w:tblLook w:val="0400" w:firstRow="0" w:lastRow="0" w:firstColumn="0" w:lastColumn="0" w:noHBand="0" w:noVBand="1"/>
      </w:tblPr>
      <w:tblGrid>
        <w:gridCol w:w="2551"/>
        <w:gridCol w:w="1843"/>
        <w:gridCol w:w="5103"/>
      </w:tblGrid>
      <w:tr w:rsidR="00D01735" w:rsidRPr="00232909" w14:paraId="00A68AF7" w14:textId="77777777" w:rsidTr="000337DB">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21923A" w14:textId="77777777" w:rsidR="00D01735" w:rsidRPr="00232909" w:rsidRDefault="00D01735" w:rsidP="002C4D92">
            <w:pPr>
              <w:rPr>
                <w:b/>
              </w:rPr>
            </w:pPr>
            <w:r w:rsidRPr="00232909">
              <w:rPr>
                <w:b/>
              </w:rPr>
              <w:t>Verwendungszweck</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F38B51" w14:textId="77777777" w:rsidR="00D01735" w:rsidRPr="00232909" w:rsidRDefault="00D01735" w:rsidP="002C4D92">
            <w:pPr>
              <w:rPr>
                <w:b/>
              </w:rPr>
            </w:pPr>
            <w:r w:rsidRPr="00232909">
              <w:rPr>
                <w:b/>
              </w:rPr>
              <w:t>Kosten</w:t>
            </w:r>
          </w:p>
        </w:tc>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3490DF" w14:textId="77777777" w:rsidR="00D01735" w:rsidRPr="00232909" w:rsidRDefault="00D01735" w:rsidP="002C4D92">
            <w:pPr>
              <w:rPr>
                <w:b/>
              </w:rPr>
            </w:pPr>
            <w:r w:rsidRPr="00232909">
              <w:rPr>
                <w:b/>
              </w:rPr>
              <w:t>Begründung</w:t>
            </w:r>
            <w:r>
              <w:rPr>
                <w:b/>
              </w:rPr>
              <w:t>/Erläuterung</w:t>
            </w:r>
          </w:p>
        </w:tc>
      </w:tr>
      <w:tr w:rsidR="00D01735" w:rsidRPr="00232909" w14:paraId="3D41BA14" w14:textId="77777777" w:rsidTr="000337DB">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2DD1F1" w14:textId="77777777" w:rsidR="00D01735" w:rsidRPr="00232909" w:rsidRDefault="00D01735" w:rsidP="002C4D92">
            <w:r>
              <w:t>Miete Wolfgang-Marguerre-Saal (Stadthalle):</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DBC479" w14:textId="77777777" w:rsidR="00D01735" w:rsidRPr="00232909" w:rsidRDefault="00D01735" w:rsidP="002C4D92">
            <w:r>
              <w:t>5.850 €</w:t>
            </w:r>
          </w:p>
        </w:tc>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20D2498" w14:textId="77777777" w:rsidR="00D01735" w:rsidRPr="00232909" w:rsidRDefault="00D01735" w:rsidP="002C4D92">
            <w:r>
              <w:t>Dies umfasst die Raumnutzung für den Hauptsaal, die Barfläche (im Eingangsbereich der Stadthalle), Kassenräume, Garderoben sowie alle Nebenkosten wie Strom und Heizung.</w:t>
            </w:r>
          </w:p>
        </w:tc>
      </w:tr>
      <w:tr w:rsidR="00D01735" w:rsidRPr="00232909" w14:paraId="261D1AA0" w14:textId="77777777" w:rsidTr="000337DB">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8C6975" w14:textId="77777777" w:rsidR="00D01735" w:rsidRPr="00232909" w:rsidRDefault="00D01735" w:rsidP="002C4D92">
            <w:r>
              <w:t>Personal- und Technikaufwand:</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B67F54" w14:textId="77777777" w:rsidR="00D01735" w:rsidRPr="00232909" w:rsidRDefault="00D01735" w:rsidP="002C4D92">
            <w:r>
              <w:t>5.300 €</w:t>
            </w:r>
          </w:p>
        </w:tc>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A3F7A7B" w14:textId="77777777" w:rsidR="00D01735" w:rsidRDefault="00D01735" w:rsidP="002C4D92">
            <w:r>
              <w:t>Fixkosten für Techniker und Veranstaltungsleitung sowie die Endreinigung. Zudem stundenabhängige Kosten für Einlass, Entfluchtung und WC-Dienst (aufgrund der Uhrzeit und des Feiertags kommt es bei diesem zu Nacht- und Feiertagszuschlägen)</w:t>
            </w:r>
          </w:p>
          <w:p w14:paraId="604A86AA" w14:textId="77777777" w:rsidR="00D01735" w:rsidRPr="00232909" w:rsidRDefault="00D01735" w:rsidP="002C4D92">
            <w:r>
              <w:t>Die Technik muss mit professioneller Leitung durch die Stadthalle abgesprochen und betreut werden.</w:t>
            </w:r>
          </w:p>
        </w:tc>
      </w:tr>
      <w:tr w:rsidR="00D01735" w:rsidRPr="00232909" w14:paraId="672028DA" w14:textId="77777777" w:rsidTr="000337DB">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93310F" w14:textId="77777777" w:rsidR="00D01735" w:rsidRDefault="00D01735" w:rsidP="002C4D92">
            <w:r>
              <w:t>GEMA:</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CDEA7C" w14:textId="77777777" w:rsidR="00D01735" w:rsidRPr="00563504" w:rsidRDefault="00D01735" w:rsidP="002C4D92">
            <w:r>
              <w:rPr>
                <w:bCs/>
              </w:rPr>
              <w:t>1.300</w:t>
            </w:r>
            <w:r>
              <w:rPr>
                <w:bCs/>
                <w:i/>
                <w:iCs/>
              </w:rPr>
              <w:t xml:space="preserve"> </w:t>
            </w:r>
            <w:r w:rsidRPr="000671EC">
              <w:rPr>
                <w:bCs/>
              </w:rPr>
              <w:t>€</w:t>
            </w:r>
          </w:p>
        </w:tc>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8A96F51" w14:textId="705C6D16" w:rsidR="00D01735" w:rsidRDefault="00D01735" w:rsidP="002C4D92">
            <w:r w:rsidRPr="0042084B">
              <w:t xml:space="preserve">GEMA-Gebühren für </w:t>
            </w:r>
            <w:r>
              <w:t>eine</w:t>
            </w:r>
            <w:r w:rsidR="00B3248E">
              <w:t xml:space="preserve"> Abendveranstaltung</w:t>
            </w:r>
            <w:r w:rsidRPr="0042084B">
              <w:t xml:space="preserve"> mit Tanz, Live-Band und </w:t>
            </w:r>
            <w:r w:rsidRPr="0042084B">
              <w:lastRenderedPageBreak/>
              <w:t xml:space="preserve">DJ. Der Betrag ist geschätzt basierend auf Erfahrungswerten und offiziellen Tarifen. </w:t>
            </w:r>
            <w:r>
              <w:t>Da in dem Ticketpreis auch Verpflegung miteinbezogen wird, wird mit einem günstigeren Tarif gerechnet.</w:t>
            </w:r>
          </w:p>
        </w:tc>
      </w:tr>
      <w:tr w:rsidR="00D01735" w:rsidRPr="00232909" w14:paraId="3E06AE1F" w14:textId="77777777" w:rsidTr="000337DB">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CC1666" w14:textId="77777777" w:rsidR="00D01735" w:rsidRDefault="00D01735" w:rsidP="002C4D92">
            <w:r>
              <w:lastRenderedPageBreak/>
              <w:t>Stehtische</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8433C6" w14:textId="77777777" w:rsidR="00D01735" w:rsidRPr="002D6D9E" w:rsidRDefault="00D01735" w:rsidP="002C4D92">
            <w:pPr>
              <w:rPr>
                <w:i/>
              </w:rPr>
            </w:pPr>
            <w:r>
              <w:t>250 €</w:t>
            </w:r>
          </w:p>
        </w:tc>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9C32246" w14:textId="77777777" w:rsidR="00D01735" w:rsidRPr="0042084B" w:rsidRDefault="00D01735" w:rsidP="002C4D92">
            <w:r>
              <w:t>15 Stehtische, die den Raum gemütlicher machen sollen und den Studierenden die Gelegenheit geben mal ein Glas abzustellen.</w:t>
            </w:r>
          </w:p>
        </w:tc>
      </w:tr>
      <w:tr w:rsidR="00D01735" w:rsidRPr="00232909" w14:paraId="21DA75AF" w14:textId="77777777" w:rsidTr="000337DB">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52BB2C" w14:textId="77777777" w:rsidR="00D01735" w:rsidRDefault="00D01735" w:rsidP="002C4D92">
            <w:r>
              <w:t>Sektempfang</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E34DA3" w14:textId="77777777" w:rsidR="00D01735" w:rsidRDefault="00D01735" w:rsidP="002C4D92">
            <w:r>
              <w:t>3.900 €</w:t>
            </w:r>
          </w:p>
        </w:tc>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426716F" w14:textId="77777777" w:rsidR="00D01735" w:rsidRPr="0042084B" w:rsidRDefault="00D01735" w:rsidP="002C4D92">
            <w:r>
              <w:t>siehe Begründung oben</w:t>
            </w:r>
          </w:p>
        </w:tc>
      </w:tr>
      <w:tr w:rsidR="00D01735" w:rsidRPr="00232909" w14:paraId="1FD3740D" w14:textId="77777777" w:rsidTr="000337DB">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E1838E" w14:textId="77777777" w:rsidR="00D01735" w:rsidRDefault="00D01735" w:rsidP="002C4D92">
            <w:proofErr w:type="spellStart"/>
            <w:r>
              <w:t>Bandgage</w:t>
            </w:r>
            <w:proofErr w:type="spellEnd"/>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80B547" w14:textId="77777777" w:rsidR="00D01735" w:rsidRDefault="00D01735" w:rsidP="002C4D92">
            <w:r>
              <w:t>2.700 €</w:t>
            </w:r>
          </w:p>
        </w:tc>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6B744B3" w14:textId="77777777" w:rsidR="00D01735" w:rsidRPr="0042084B" w:rsidRDefault="00D01735" w:rsidP="002C4D92">
            <w:r>
              <w:t>Die Band soll den Abend musikalisch begleiten</w:t>
            </w:r>
          </w:p>
        </w:tc>
      </w:tr>
      <w:tr w:rsidR="00D01735" w:rsidRPr="00232909" w14:paraId="23771468" w14:textId="77777777" w:rsidTr="000337DB">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17D537" w14:textId="77777777" w:rsidR="00D01735" w:rsidRDefault="00D01735" w:rsidP="002C4D92">
            <w:r w:rsidRPr="0042084B">
              <w:t>Veranstaltungshaftpflichtversicherung</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5B6530" w14:textId="77777777" w:rsidR="00D01735" w:rsidRDefault="00D01735" w:rsidP="002C4D92">
            <w:r>
              <w:t xml:space="preserve">170 </w:t>
            </w:r>
            <w:r w:rsidRPr="0042084B">
              <w:t>€</w:t>
            </w:r>
          </w:p>
        </w:tc>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445C3D9" w14:textId="77777777" w:rsidR="00D01735" w:rsidRDefault="00D01735" w:rsidP="002C4D92">
            <w:r w:rsidRPr="0042084B">
              <w:t>Notwendig, da weder die Verfasste Studierendenschaft noch einzelne Fachschaften privat haften können.</w:t>
            </w:r>
          </w:p>
        </w:tc>
      </w:tr>
      <w:tr w:rsidR="00D01735" w:rsidRPr="00232909" w14:paraId="53AEEAC7" w14:textId="77777777" w:rsidTr="000337DB">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569294" w14:textId="77777777" w:rsidR="00D01735" w:rsidRDefault="00D01735" w:rsidP="002C4D92">
            <w:r>
              <w:t>Marketing und Dekoration</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420577" w14:textId="77777777" w:rsidR="00D01735" w:rsidRDefault="00D01735" w:rsidP="002C4D92">
            <w:r>
              <w:t>150 €</w:t>
            </w:r>
          </w:p>
        </w:tc>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DD88DEF" w14:textId="77777777" w:rsidR="00D01735" w:rsidRDefault="00D01735" w:rsidP="002C4D92">
            <w:r w:rsidRPr="0042084B">
              <w:t>Druckkosten für physische Eintrittskarten, Plakate, Aushänge</w:t>
            </w:r>
            <w:r>
              <w:t xml:space="preserve"> und Dekoration am Abend.</w:t>
            </w:r>
          </w:p>
          <w:p w14:paraId="37C9CC49" w14:textId="77777777" w:rsidR="00D01735" w:rsidRDefault="00D01735" w:rsidP="002C4D92"/>
        </w:tc>
      </w:tr>
      <w:tr w:rsidR="00D01735" w:rsidRPr="00232909" w14:paraId="715F0693" w14:textId="77777777" w:rsidTr="000337DB">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71C176" w14:textId="77777777" w:rsidR="00D01735" w:rsidRDefault="00D01735" w:rsidP="002C4D92">
            <w:r>
              <w:t>DJ</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17BEA8" w14:textId="77777777" w:rsidR="00D01735" w:rsidRDefault="00D01735" w:rsidP="002C4D92">
            <w:r>
              <w:t>200 €</w:t>
            </w:r>
          </w:p>
        </w:tc>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CFA175D" w14:textId="77777777" w:rsidR="00D01735" w:rsidRDefault="00D01735" w:rsidP="002C4D92">
            <w:r>
              <w:t>Damit der Abend einen gelungenen und durch Tanz geleiteten Ausklang findet, soll im Anschluss an die Band ein DJ auflegen (s. o.)</w:t>
            </w:r>
          </w:p>
        </w:tc>
      </w:tr>
      <w:tr w:rsidR="00D01735" w:rsidRPr="00232909" w14:paraId="6712A43F" w14:textId="77777777" w:rsidTr="000337DB">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8C33A8" w14:textId="77777777" w:rsidR="00D01735" w:rsidRDefault="00D01735" w:rsidP="002C4D92">
            <w:r>
              <w:t>Fotograf</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A6906B" w14:textId="77777777" w:rsidR="00D01735" w:rsidRDefault="00D01735" w:rsidP="002C4D92">
            <w:r>
              <w:t>500 €</w:t>
            </w:r>
          </w:p>
        </w:tc>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6FF3149" w14:textId="77777777" w:rsidR="00D01735" w:rsidRDefault="00D01735" w:rsidP="002C4D92">
            <w:r>
              <w:t>Zur Erinnerung an den Juraball 2026 soll ein Fotograf engagiert werden (s. o.)</w:t>
            </w:r>
          </w:p>
        </w:tc>
      </w:tr>
      <w:tr w:rsidR="00D01735" w:rsidRPr="00232909" w14:paraId="6EF89846" w14:textId="77777777" w:rsidTr="000337DB">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33DFD9" w14:textId="77777777" w:rsidR="00D01735" w:rsidRDefault="00D01735" w:rsidP="002C4D92">
            <w:r>
              <w:t>Steuern</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1F754D" w14:textId="77777777" w:rsidR="00D01735" w:rsidRDefault="00D01735" w:rsidP="002C4D92">
            <w:r>
              <w:t>200 €</w:t>
            </w:r>
          </w:p>
        </w:tc>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7E3F346" w14:textId="77777777" w:rsidR="00D01735" w:rsidRDefault="00D01735" w:rsidP="002C4D92">
            <w:r w:rsidRPr="008E352B">
              <w:t>Anfallende Maximalsteuern</w:t>
            </w:r>
          </w:p>
        </w:tc>
      </w:tr>
      <w:tr w:rsidR="00D01735" w:rsidRPr="00232909" w14:paraId="6E64CE70" w14:textId="77777777" w:rsidTr="000337DB">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F69915" w14:textId="77777777" w:rsidR="00D01735" w:rsidRPr="001A317C" w:rsidRDefault="00D01735" w:rsidP="002C4D92">
            <w:pPr>
              <w:rPr>
                <w:bCs/>
              </w:rPr>
            </w:pPr>
            <w:r w:rsidRPr="001A317C">
              <w:rPr>
                <w:rFonts w:eastAsia="Times New Roman"/>
                <w:bCs/>
              </w:rPr>
              <w:t>Puffer</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5BAAF1" w14:textId="77777777" w:rsidR="00D01735" w:rsidRPr="00232909" w:rsidRDefault="00D01735" w:rsidP="002C4D92">
            <w:r>
              <w:t>1780 €</w:t>
            </w:r>
          </w:p>
        </w:tc>
        <w:tc>
          <w:tcPr>
            <w:tcW w:w="5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B9EA77" w14:textId="77777777" w:rsidR="00D01735" w:rsidRPr="00232909" w:rsidRDefault="00D01735" w:rsidP="002C4D92">
            <w:r>
              <w:t>Für etwaige Ausgaben, die bislang nicht eingeplant sind oder für den Fall, dass weniger Tickets verkauft werden (ca. 10 % der Ticketeinnahmen sind Puffer)</w:t>
            </w:r>
          </w:p>
        </w:tc>
      </w:tr>
      <w:tr w:rsidR="00D01735" w:rsidRPr="00232909" w14:paraId="21DDB8D3" w14:textId="77777777" w:rsidTr="000337DB">
        <w:tc>
          <w:tcPr>
            <w:tcW w:w="2551" w:type="dxa"/>
            <w:tcBorders>
              <w:top w:val="single" w:sz="8" w:space="0" w:color="000000"/>
              <w:left w:val="single" w:sz="8" w:space="0" w:color="000000"/>
              <w:bottom w:val="single" w:sz="8" w:space="0" w:color="000000"/>
              <w:right w:val="single" w:sz="8" w:space="0" w:color="000000"/>
            </w:tcBorders>
            <w:shd w:val="pct10" w:color="auto" w:fill="auto"/>
            <w:tcMar>
              <w:top w:w="100" w:type="dxa"/>
              <w:left w:w="100" w:type="dxa"/>
              <w:bottom w:w="100" w:type="dxa"/>
              <w:right w:w="100" w:type="dxa"/>
            </w:tcMar>
          </w:tcPr>
          <w:p w14:paraId="2C509E84" w14:textId="77777777" w:rsidR="00D01735" w:rsidRPr="00DE7139" w:rsidRDefault="00D01735" w:rsidP="002C4D92">
            <w:pPr>
              <w:rPr>
                <w:b/>
                <w:highlight w:val="lightGray"/>
              </w:rPr>
            </w:pPr>
            <w:r w:rsidRPr="00DE7139">
              <w:rPr>
                <w:b/>
              </w:rPr>
              <w:t>Gesamt</w:t>
            </w:r>
            <w:r>
              <w:rPr>
                <w:b/>
              </w:rPr>
              <w:t>kosten (nicht nur die bei der VS beantragten Mittel)</w:t>
            </w:r>
          </w:p>
        </w:tc>
        <w:tc>
          <w:tcPr>
            <w:tcW w:w="1843" w:type="dxa"/>
            <w:tcBorders>
              <w:top w:val="single" w:sz="8" w:space="0" w:color="000000"/>
              <w:left w:val="single" w:sz="8" w:space="0" w:color="000000"/>
              <w:bottom w:val="single" w:sz="8" w:space="0" w:color="000000"/>
              <w:right w:val="single" w:sz="8" w:space="0" w:color="000000"/>
            </w:tcBorders>
            <w:shd w:val="pct10" w:color="auto" w:fill="auto"/>
            <w:tcMar>
              <w:top w:w="100" w:type="dxa"/>
              <w:left w:w="100" w:type="dxa"/>
              <w:bottom w:w="100" w:type="dxa"/>
              <w:right w:w="100" w:type="dxa"/>
            </w:tcMar>
          </w:tcPr>
          <w:p w14:paraId="2BDE034C" w14:textId="77777777" w:rsidR="00D01735" w:rsidRPr="00DE7139" w:rsidRDefault="00D01735" w:rsidP="002C4D92">
            <w:pPr>
              <w:rPr>
                <w:b/>
                <w:highlight w:val="lightGray"/>
              </w:rPr>
            </w:pPr>
            <w:r>
              <w:rPr>
                <w:b/>
                <w:highlight w:val="lightGray"/>
              </w:rPr>
              <w:t>22.300 €</w:t>
            </w:r>
          </w:p>
        </w:tc>
        <w:tc>
          <w:tcPr>
            <w:tcW w:w="5103" w:type="dxa"/>
            <w:tcBorders>
              <w:top w:val="single" w:sz="8" w:space="0" w:color="000000"/>
              <w:left w:val="single" w:sz="8" w:space="0" w:color="000000"/>
              <w:bottom w:val="single" w:sz="8" w:space="0" w:color="000000"/>
              <w:right w:val="single" w:sz="8" w:space="0" w:color="000000"/>
            </w:tcBorders>
            <w:shd w:val="pct10" w:color="auto" w:fill="auto"/>
            <w:tcMar>
              <w:top w:w="100" w:type="dxa"/>
              <w:left w:w="100" w:type="dxa"/>
              <w:bottom w:w="100" w:type="dxa"/>
              <w:right w:w="100" w:type="dxa"/>
            </w:tcMar>
          </w:tcPr>
          <w:p w14:paraId="7F31502D" w14:textId="77777777" w:rsidR="00D01735" w:rsidRPr="00DE7139" w:rsidRDefault="00D01735" w:rsidP="002C4D92">
            <w:pPr>
              <w:rPr>
                <w:highlight w:val="lightGray"/>
              </w:rPr>
            </w:pPr>
          </w:p>
        </w:tc>
      </w:tr>
    </w:tbl>
    <w:p w14:paraId="6C55FEE4" w14:textId="675B04E3" w:rsidR="00910A56" w:rsidRDefault="00910A56" w:rsidP="00D01735">
      <w:pPr>
        <w:pStyle w:val="p1"/>
        <w:rPr>
          <w:rFonts w:ascii="Aptos" w:hAnsi="Aptos"/>
          <w:sz w:val="24"/>
          <w:szCs w:val="24"/>
          <w:u w:val="single"/>
        </w:rPr>
      </w:pPr>
    </w:p>
    <w:p w14:paraId="29D76A48" w14:textId="77777777" w:rsidR="000D2FAC" w:rsidRDefault="000D2FAC" w:rsidP="00D01735">
      <w:pPr>
        <w:pStyle w:val="p1"/>
        <w:rPr>
          <w:rFonts w:ascii="Aptos" w:hAnsi="Aptos"/>
          <w:sz w:val="24"/>
          <w:szCs w:val="24"/>
          <w:u w:val="single"/>
        </w:rPr>
      </w:pPr>
    </w:p>
    <w:p w14:paraId="1EEBBE29" w14:textId="2A36CA60" w:rsidR="00D01735" w:rsidRPr="00910A56" w:rsidRDefault="000D2FAC" w:rsidP="000D2FAC">
      <w:pPr>
        <w:pStyle w:val="p1"/>
        <w:tabs>
          <w:tab w:val="left" w:pos="284"/>
        </w:tabs>
        <w:spacing w:line="360" w:lineRule="auto"/>
        <w:rPr>
          <w:rFonts w:ascii="Aptos" w:hAnsi="Aptos"/>
          <w:sz w:val="24"/>
          <w:szCs w:val="24"/>
        </w:rPr>
      </w:pPr>
      <w:r w:rsidRPr="000D2FAC">
        <w:rPr>
          <w:rFonts w:ascii="Aptos" w:hAnsi="Aptos"/>
          <w:sz w:val="24"/>
          <w:szCs w:val="24"/>
        </w:rPr>
        <w:tab/>
      </w:r>
      <w:r w:rsidR="00D01735" w:rsidRPr="00CC7876">
        <w:rPr>
          <w:rFonts w:ascii="Aptos" w:hAnsi="Aptos"/>
          <w:sz w:val="24"/>
          <w:szCs w:val="24"/>
          <w:u w:val="single"/>
        </w:rPr>
        <w:t>Diskussion:</w:t>
      </w:r>
      <w:r w:rsidR="00910A56">
        <w:rPr>
          <w:rFonts w:ascii="Aptos" w:hAnsi="Aptos"/>
          <w:sz w:val="24"/>
          <w:szCs w:val="24"/>
        </w:rPr>
        <w:t xml:space="preserve"> keine</w:t>
      </w:r>
    </w:p>
    <w:p w14:paraId="54EAFB71" w14:textId="70CA75FB" w:rsidR="00D01735" w:rsidRPr="005938C9" w:rsidRDefault="000D2FAC" w:rsidP="000D2FAC">
      <w:pPr>
        <w:pBdr>
          <w:top w:val="nil"/>
          <w:left w:val="nil"/>
          <w:bottom w:val="nil"/>
          <w:right w:val="nil"/>
          <w:between w:val="nil"/>
        </w:pBdr>
        <w:tabs>
          <w:tab w:val="left" w:pos="284"/>
        </w:tabs>
        <w:spacing w:line="360" w:lineRule="auto"/>
        <w:rPr>
          <w:rFonts w:cs="Arial"/>
        </w:rPr>
      </w:pPr>
      <w:r w:rsidRPr="000D2FAC">
        <w:rPr>
          <w:rFonts w:cs="Arial"/>
        </w:rPr>
        <w:tab/>
      </w:r>
      <w:r w:rsidR="00D01735" w:rsidRPr="00DD2BB7">
        <w:rPr>
          <w:rFonts w:cs="Arial"/>
          <w:u w:val="single"/>
        </w:rPr>
        <w:t>Ergebnis der Abstimmung:</w:t>
      </w:r>
      <w:r w:rsidR="005938C9" w:rsidRPr="00910A56">
        <w:rPr>
          <w:rFonts w:cs="Arial"/>
        </w:rPr>
        <w:t xml:space="preserve"> </w:t>
      </w:r>
      <w:r w:rsidR="005938C9">
        <w:rPr>
          <w:rFonts w:cs="Arial"/>
        </w:rPr>
        <w:t>einstimmig angenommen</w:t>
      </w:r>
    </w:p>
    <w:p w14:paraId="0DC54B97" w14:textId="550FFB60" w:rsidR="002937E3" w:rsidRPr="00254D9E" w:rsidRDefault="002937E3" w:rsidP="00254D9E">
      <w:pPr>
        <w:spacing w:after="160" w:line="259" w:lineRule="auto"/>
      </w:pPr>
    </w:p>
    <w:p w14:paraId="259CC93E" w14:textId="28A736F9" w:rsidR="002937E3" w:rsidRPr="00BD1C53" w:rsidRDefault="00BD1C53" w:rsidP="00BD1C53">
      <w:pPr>
        <w:pStyle w:val="berschrift2"/>
        <w:tabs>
          <w:tab w:val="left" w:pos="284"/>
        </w:tabs>
        <w:spacing w:line="360" w:lineRule="auto"/>
        <w:rPr>
          <w:b w:val="0"/>
          <w:bCs/>
        </w:rPr>
      </w:pPr>
      <w:r>
        <w:rPr>
          <w:rStyle w:val="s1"/>
          <w:rFonts w:ascii="Arial" w:hAnsi="Arial" w:cs="Arial"/>
          <w:b/>
          <w:bCs w:val="0"/>
          <w:sz w:val="24"/>
          <w:szCs w:val="24"/>
        </w:rPr>
        <w:tab/>
      </w:r>
      <w:bookmarkStart w:id="9" w:name="_Toc228779092"/>
      <w:r w:rsidR="002937E3" w:rsidRPr="00BD1C53">
        <w:rPr>
          <w:rStyle w:val="s1"/>
          <w:rFonts w:ascii="Arial" w:hAnsi="Arial" w:cs="Arial"/>
          <w:b/>
          <w:bCs w:val="0"/>
          <w:sz w:val="24"/>
          <w:szCs w:val="24"/>
        </w:rPr>
        <w:t>Beschluss: Antrag auf Beschluss der Band für den Juraball 2026</w:t>
      </w:r>
      <w:bookmarkEnd w:id="9"/>
    </w:p>
    <w:p w14:paraId="0AE10AA5" w14:textId="3AC97BE0" w:rsidR="002937E3" w:rsidRPr="00BD1C53" w:rsidRDefault="00BD1C53" w:rsidP="00BD1C53">
      <w:pPr>
        <w:pStyle w:val="p1"/>
        <w:tabs>
          <w:tab w:val="left" w:pos="284"/>
        </w:tabs>
        <w:spacing w:line="360" w:lineRule="auto"/>
        <w:rPr>
          <w:sz w:val="24"/>
          <w:szCs w:val="24"/>
        </w:rPr>
      </w:pPr>
      <w:r w:rsidRPr="00BD1C53">
        <w:rPr>
          <w:rStyle w:val="s2"/>
          <w:rFonts w:ascii="Arial" w:hAnsi="Arial"/>
          <w:sz w:val="24"/>
          <w:szCs w:val="24"/>
          <w:u w:val="none"/>
        </w:rPr>
        <w:tab/>
      </w:r>
      <w:r w:rsidR="002937E3" w:rsidRPr="00BD1C53">
        <w:rPr>
          <w:rStyle w:val="s2"/>
          <w:rFonts w:ascii="Arial" w:hAnsi="Arial"/>
          <w:sz w:val="24"/>
          <w:szCs w:val="24"/>
        </w:rPr>
        <w:t xml:space="preserve">Antragsteller: </w:t>
      </w:r>
      <w:r w:rsidR="002937E3" w:rsidRPr="00BD1C53">
        <w:rPr>
          <w:rStyle w:val="s3"/>
          <w:rFonts w:ascii="Arial" w:hAnsi="Arial"/>
          <w:sz w:val="24"/>
          <w:szCs w:val="24"/>
        </w:rPr>
        <w:t>Juraball-AK</w:t>
      </w:r>
    </w:p>
    <w:p w14:paraId="76621B7A" w14:textId="285E1AB6" w:rsidR="002937E3" w:rsidRPr="00BD1C53" w:rsidRDefault="002937E3" w:rsidP="00BD1C53">
      <w:pPr>
        <w:pStyle w:val="p1"/>
        <w:tabs>
          <w:tab w:val="left" w:pos="284"/>
        </w:tabs>
        <w:spacing w:line="360" w:lineRule="auto"/>
        <w:ind w:left="284"/>
        <w:rPr>
          <w:sz w:val="24"/>
          <w:szCs w:val="24"/>
        </w:rPr>
      </w:pPr>
      <w:r w:rsidRPr="00BD1C53">
        <w:rPr>
          <w:rStyle w:val="s2"/>
          <w:rFonts w:ascii="Arial" w:hAnsi="Arial"/>
          <w:sz w:val="24"/>
          <w:szCs w:val="24"/>
        </w:rPr>
        <w:lastRenderedPageBreak/>
        <w:t>Antragstext</w:t>
      </w:r>
      <w:r w:rsidRPr="00BD1C53">
        <w:rPr>
          <w:rStyle w:val="s3"/>
          <w:rFonts w:ascii="Arial" w:hAnsi="Arial"/>
          <w:sz w:val="24"/>
          <w:szCs w:val="24"/>
        </w:rPr>
        <w:t>: Der Fachschaftsrat Jura Heidelberg beschließt die Remember Showband für den Juraball 2026 auszuwählen.</w:t>
      </w:r>
    </w:p>
    <w:p w14:paraId="2CC518B9" w14:textId="01C8EA98" w:rsidR="002937E3" w:rsidRPr="00BD1C53" w:rsidRDefault="00BD1C53" w:rsidP="00BD1C53">
      <w:pPr>
        <w:pStyle w:val="p1"/>
        <w:tabs>
          <w:tab w:val="left" w:pos="284"/>
        </w:tabs>
        <w:spacing w:line="360" w:lineRule="auto"/>
        <w:rPr>
          <w:sz w:val="24"/>
          <w:szCs w:val="24"/>
        </w:rPr>
      </w:pPr>
      <w:r w:rsidRPr="00BD1C53">
        <w:rPr>
          <w:rStyle w:val="s2"/>
          <w:rFonts w:ascii="Arial" w:hAnsi="Arial"/>
          <w:sz w:val="24"/>
          <w:szCs w:val="24"/>
          <w:u w:val="none"/>
        </w:rPr>
        <w:tab/>
      </w:r>
      <w:r w:rsidR="002937E3" w:rsidRPr="00BD1C53">
        <w:rPr>
          <w:rStyle w:val="s2"/>
          <w:rFonts w:ascii="Arial" w:hAnsi="Arial"/>
          <w:sz w:val="24"/>
          <w:szCs w:val="24"/>
        </w:rPr>
        <w:t>Antragsbegründung</w:t>
      </w:r>
      <w:r w:rsidR="002937E3" w:rsidRPr="00BD1C53">
        <w:rPr>
          <w:rStyle w:val="s3"/>
          <w:rFonts w:ascii="Arial" w:hAnsi="Arial"/>
          <w:sz w:val="24"/>
          <w:szCs w:val="24"/>
        </w:rPr>
        <w:t>:</w:t>
      </w:r>
    </w:p>
    <w:p w14:paraId="20523F5C" w14:textId="11C2997C" w:rsidR="002937E3" w:rsidRPr="00BD1C53" w:rsidRDefault="002937E3" w:rsidP="00BD1C53">
      <w:pPr>
        <w:pStyle w:val="p1"/>
        <w:tabs>
          <w:tab w:val="left" w:pos="284"/>
        </w:tabs>
        <w:spacing w:line="360" w:lineRule="auto"/>
        <w:ind w:left="284"/>
        <w:rPr>
          <w:rStyle w:val="s3"/>
          <w:rFonts w:ascii="Arial" w:hAnsi="Arial"/>
          <w:sz w:val="24"/>
          <w:szCs w:val="24"/>
        </w:rPr>
      </w:pPr>
      <w:r w:rsidRPr="00BD1C53">
        <w:rPr>
          <w:rStyle w:val="s3"/>
          <w:rFonts w:ascii="Arial" w:hAnsi="Arial"/>
          <w:sz w:val="24"/>
          <w:szCs w:val="24"/>
        </w:rPr>
        <w:t xml:space="preserve">Die Remember Showband ist die einzige Band, die sich auf die von uns veröffentlichte Ausschreibung beworben hat. Sie hat den Juraball bereits in den letzten beiden Jahren begleitet und spielte im Jahr 2026 bereits beide </w:t>
      </w:r>
      <w:proofErr w:type="spellStart"/>
      <w:r w:rsidRPr="00BD1C53">
        <w:rPr>
          <w:rStyle w:val="s3"/>
          <w:rFonts w:ascii="Arial" w:hAnsi="Arial"/>
          <w:sz w:val="24"/>
          <w:szCs w:val="24"/>
        </w:rPr>
        <w:t>NaWi</w:t>
      </w:r>
      <w:proofErr w:type="spellEnd"/>
      <w:r w:rsidRPr="00BD1C53">
        <w:rPr>
          <w:rStyle w:val="s3"/>
          <w:rFonts w:ascii="Arial" w:hAnsi="Arial"/>
          <w:sz w:val="24"/>
          <w:szCs w:val="24"/>
        </w:rPr>
        <w:t xml:space="preserve">-Bälle in der Stadthalle, sodass der Band die Location bereits bekannt ist. </w:t>
      </w:r>
    </w:p>
    <w:p w14:paraId="7EE4CE59" w14:textId="6E966790" w:rsidR="002937E3" w:rsidRPr="00BD1C53" w:rsidRDefault="002937E3" w:rsidP="00BD1C53">
      <w:pPr>
        <w:pStyle w:val="p1"/>
        <w:spacing w:line="360" w:lineRule="auto"/>
        <w:ind w:left="284"/>
        <w:rPr>
          <w:rStyle w:val="s3"/>
          <w:rFonts w:ascii="Arial" w:hAnsi="Arial"/>
          <w:sz w:val="24"/>
          <w:szCs w:val="24"/>
        </w:rPr>
      </w:pPr>
      <w:r w:rsidRPr="00BD1C53">
        <w:rPr>
          <w:rStyle w:val="s3"/>
          <w:rFonts w:ascii="Arial" w:hAnsi="Arial"/>
          <w:sz w:val="24"/>
          <w:szCs w:val="24"/>
        </w:rPr>
        <w:t>Aufgrund der positiven und erfolgreichen Zusammenarbeit in den letzten beiden Jahren, halten wir es für sinnvoll die Remember Showband auch in diesem Jahr wieder für den Juraball auszuwählen.</w:t>
      </w:r>
    </w:p>
    <w:p w14:paraId="2ACD3334" w14:textId="5F41E06C" w:rsidR="002937E3" w:rsidRPr="00BD1C53" w:rsidRDefault="00BD1C53" w:rsidP="00BD1C53">
      <w:pPr>
        <w:pStyle w:val="p1"/>
        <w:tabs>
          <w:tab w:val="left" w:pos="284"/>
        </w:tabs>
        <w:spacing w:line="360" w:lineRule="auto"/>
        <w:rPr>
          <w:rStyle w:val="s3"/>
          <w:rFonts w:ascii="Arial" w:hAnsi="Arial"/>
          <w:sz w:val="24"/>
          <w:szCs w:val="24"/>
          <w:u w:val="single"/>
        </w:rPr>
      </w:pPr>
      <w:r w:rsidRPr="00BD1C53">
        <w:rPr>
          <w:rStyle w:val="s3"/>
          <w:rFonts w:ascii="Arial" w:hAnsi="Arial"/>
          <w:sz w:val="24"/>
          <w:szCs w:val="24"/>
        </w:rPr>
        <w:tab/>
      </w:r>
      <w:r w:rsidR="002937E3" w:rsidRPr="00BD1C53">
        <w:rPr>
          <w:rStyle w:val="s3"/>
          <w:rFonts w:ascii="Arial" w:hAnsi="Arial"/>
          <w:sz w:val="24"/>
          <w:szCs w:val="24"/>
          <w:u w:val="single"/>
        </w:rPr>
        <w:t>Angebot:</w:t>
      </w:r>
    </w:p>
    <w:p w14:paraId="6C9A8B7D" w14:textId="77777777" w:rsidR="00BD1C53" w:rsidRDefault="002937E3" w:rsidP="00BD1C53">
      <w:pPr>
        <w:tabs>
          <w:tab w:val="left" w:pos="284"/>
        </w:tabs>
        <w:ind w:left="284"/>
        <w:rPr>
          <w:rFonts w:eastAsia="Times New Roman" w:cs="Arial"/>
        </w:rPr>
      </w:pPr>
      <w:r w:rsidRPr="00BD1C53">
        <w:rPr>
          <w:rFonts w:eastAsia="Times New Roman" w:cs="Arial"/>
        </w:rPr>
        <w:t>Die Kapelle „</w:t>
      </w:r>
      <w:r w:rsidRPr="00BD1C53">
        <w:rPr>
          <w:rFonts w:eastAsia="Times New Roman" w:cs="Arial"/>
          <w:b/>
          <w:bCs/>
          <w:i/>
          <w:iCs/>
        </w:rPr>
        <w:t>Remember Showband</w:t>
      </w:r>
      <w:r w:rsidRPr="00BD1C53">
        <w:rPr>
          <w:rFonts w:eastAsia="Times New Roman" w:cs="Arial"/>
        </w:rPr>
        <w:t> spielt sehr viele Engagements bei Tanzschulen und Galabällen aber auch auf Wein- und Straßenfesten.</w:t>
      </w:r>
    </w:p>
    <w:p w14:paraId="287F79B6" w14:textId="2D713F6A" w:rsidR="002937E3" w:rsidRPr="00BD1C53" w:rsidRDefault="002937E3" w:rsidP="00BD1C53">
      <w:pPr>
        <w:tabs>
          <w:tab w:val="left" w:pos="284"/>
        </w:tabs>
        <w:ind w:left="284"/>
        <w:rPr>
          <w:rFonts w:eastAsia="Times New Roman" w:cs="Arial"/>
        </w:rPr>
      </w:pPr>
      <w:r w:rsidRPr="00BD1C53">
        <w:rPr>
          <w:rFonts w:eastAsia="Times New Roman" w:cs="Arial"/>
        </w:rPr>
        <w:t xml:space="preserve">Die Besetzung wäre fünf Musiker und der </w:t>
      </w:r>
      <w:proofErr w:type="gramStart"/>
      <w:r w:rsidRPr="00BD1C53">
        <w:rPr>
          <w:rFonts w:eastAsia="Times New Roman" w:cs="Arial"/>
        </w:rPr>
        <w:t>tollen</w:t>
      </w:r>
      <w:proofErr w:type="gramEnd"/>
      <w:r w:rsidRPr="00BD1C53">
        <w:rPr>
          <w:rFonts w:eastAsia="Times New Roman" w:cs="Arial"/>
        </w:rPr>
        <w:t xml:space="preserve"> Sängerin Heidrun.</w:t>
      </w:r>
    </w:p>
    <w:p w14:paraId="78594CBF" w14:textId="77777777" w:rsidR="00BD1C53" w:rsidRDefault="002937E3" w:rsidP="00BD1C53">
      <w:pPr>
        <w:ind w:left="284"/>
        <w:rPr>
          <w:rFonts w:eastAsia="Times New Roman" w:cs="Arial"/>
        </w:rPr>
      </w:pPr>
      <w:r w:rsidRPr="00BD1C53">
        <w:rPr>
          <w:rFonts w:eastAsia="Times New Roman" w:cs="Arial"/>
        </w:rPr>
        <w:t>Das Programm ist modern ausgerichtet und beinhaltet alle Tanzarten. Es werden alle 10 klassischen Standardtänze gespielt, selbstverständ</w:t>
      </w:r>
      <w:r w:rsidR="00BD1C53">
        <w:rPr>
          <w:rFonts w:eastAsia="Times New Roman" w:cs="Arial"/>
        </w:rPr>
        <w:t>lich in den vorgegebenen Tempi.</w:t>
      </w:r>
    </w:p>
    <w:p w14:paraId="1A4BA964" w14:textId="6835F087" w:rsidR="002937E3" w:rsidRPr="00BD1C53" w:rsidRDefault="002937E3" w:rsidP="00BD1C53">
      <w:pPr>
        <w:ind w:left="284"/>
        <w:rPr>
          <w:rFonts w:eastAsia="Times New Roman" w:cs="Arial"/>
          <w:sz w:val="20"/>
          <w:szCs w:val="20"/>
        </w:rPr>
      </w:pPr>
      <w:r w:rsidRPr="00BD1C53">
        <w:rPr>
          <w:rFonts w:eastAsia="Times New Roman" w:cs="Arial"/>
          <w:color w:val="000000"/>
        </w:rPr>
        <w:t>Die Kapelle</w:t>
      </w:r>
      <w:r w:rsidRPr="00BD1C53">
        <w:rPr>
          <w:rFonts w:eastAsia="Times New Roman" w:cs="Arial"/>
          <w:i/>
          <w:iCs/>
          <w:color w:val="000000"/>
        </w:rPr>
        <w:t> </w:t>
      </w:r>
      <w:r w:rsidRPr="00BD1C53">
        <w:rPr>
          <w:rFonts w:eastAsia="Times New Roman" w:cs="Arial"/>
          <w:color w:val="000000"/>
        </w:rPr>
        <w:t>überzeugt nicht nur durch ein bunt gemischtes Repertoire und exakt gespielter Tanzmusik, sondern auch durch eine für die Gäste angenehme Lautstärke ihrer Musik.</w:t>
      </w:r>
    </w:p>
    <w:p w14:paraId="5CC1BEEE" w14:textId="77777777" w:rsidR="00BD1C53" w:rsidRDefault="002937E3" w:rsidP="00BD1C53">
      <w:pPr>
        <w:ind w:left="284"/>
        <w:rPr>
          <w:rFonts w:eastAsia="Times New Roman" w:cs="Arial"/>
          <w:sz w:val="20"/>
          <w:szCs w:val="20"/>
        </w:rPr>
      </w:pPr>
      <w:r w:rsidRPr="00BD1C53">
        <w:rPr>
          <w:rFonts w:eastAsia="Times New Roman" w:cs="Arial"/>
        </w:rPr>
        <w:t>Hier der Link zu Bildern und Infos der Kapelle:</w:t>
      </w:r>
      <w:r w:rsidR="00BD1C53">
        <w:rPr>
          <w:rFonts w:eastAsia="Times New Roman" w:cs="Arial"/>
          <w:sz w:val="20"/>
          <w:szCs w:val="20"/>
        </w:rPr>
        <w:t xml:space="preserve"> </w:t>
      </w:r>
      <w:hyperlink r:id="rId10" w:tgtFrame="_blank" w:history="1">
        <w:r w:rsidRPr="00BD1C53">
          <w:rPr>
            <w:rFonts w:eastAsia="Times New Roman" w:cs="Arial"/>
            <w:color w:val="0000FF"/>
            <w:u w:val="single"/>
          </w:rPr>
          <w:t>https://www.eskuenstlervermittlung.de/remember-showband/</w:t>
        </w:r>
      </w:hyperlink>
    </w:p>
    <w:p w14:paraId="7B7639CC" w14:textId="0DCF1769" w:rsidR="002937E3" w:rsidRPr="00BD1C53" w:rsidRDefault="002937E3" w:rsidP="00BD1C53">
      <w:pPr>
        <w:ind w:left="284"/>
        <w:rPr>
          <w:rFonts w:eastAsia="Times New Roman" w:cs="Arial"/>
          <w:sz w:val="20"/>
          <w:szCs w:val="20"/>
        </w:rPr>
      </w:pPr>
      <w:r w:rsidRPr="00BD1C53">
        <w:rPr>
          <w:rFonts w:eastAsia="Times New Roman" w:cs="Arial"/>
        </w:rPr>
        <w:t>Die Konditionen für ein Engagement 2026 bleiben unverändert zu 2025 und 2024.</w:t>
      </w:r>
    </w:p>
    <w:p w14:paraId="01944298" w14:textId="77777777" w:rsidR="002937E3" w:rsidRPr="00BD1C53" w:rsidRDefault="002937E3" w:rsidP="00BD1C53">
      <w:pPr>
        <w:ind w:left="284"/>
        <w:rPr>
          <w:rFonts w:eastAsia="Times New Roman" w:cs="Arial"/>
          <w:sz w:val="20"/>
          <w:szCs w:val="20"/>
        </w:rPr>
      </w:pPr>
      <w:r w:rsidRPr="00BD1C53">
        <w:rPr>
          <w:rFonts w:eastAsia="Times New Roman" w:cs="Arial"/>
        </w:rPr>
        <w:t>Die Gage für ein Engagement von 19:00 Uhr – 23:00 Uhr (</w:t>
      </w:r>
      <w:r w:rsidRPr="00BD1C53">
        <w:rPr>
          <w:rFonts w:eastAsia="Times New Roman" w:cs="Arial"/>
          <w:i/>
          <w:iCs/>
        </w:rPr>
        <w:t>Anmerkung des Juraball-AKs: Auf Nachfrage steht die Band für die gleiche Gage und die gleichen Konditionen auch von 20-24 Uhr zur Verfügung)</w:t>
      </w:r>
      <w:r w:rsidRPr="00BD1C53">
        <w:rPr>
          <w:rFonts w:eastAsia="Times New Roman" w:cs="Arial"/>
        </w:rPr>
        <w:t xml:space="preserve"> beläuft sich bei </w:t>
      </w:r>
    </w:p>
    <w:p w14:paraId="2FCB81E2" w14:textId="0F4A7E50" w:rsidR="002937E3" w:rsidRPr="00BD1C53" w:rsidRDefault="002937E3" w:rsidP="00BD1C53">
      <w:pPr>
        <w:ind w:firstLine="284"/>
        <w:rPr>
          <w:rFonts w:eastAsia="Times New Roman" w:cs="Arial"/>
          <w:sz w:val="20"/>
          <w:szCs w:val="20"/>
        </w:rPr>
      </w:pPr>
      <w:r w:rsidRPr="00BD1C53">
        <w:rPr>
          <w:rFonts w:eastAsia="Times New Roman" w:cs="Arial"/>
        </w:rPr>
        <w:t xml:space="preserve">fünf Musikern und Sängerin auf EURO 2500.- </w:t>
      </w:r>
      <w:r w:rsidR="00B3248E" w:rsidRPr="00BD1C53">
        <w:rPr>
          <w:rFonts w:eastAsia="Times New Roman" w:cs="Arial"/>
        </w:rPr>
        <w:t>zuzgl.</w:t>
      </w:r>
      <w:r w:rsidRPr="00BD1C53">
        <w:rPr>
          <w:rFonts w:eastAsia="Times New Roman" w:cs="Arial"/>
        </w:rPr>
        <w:t xml:space="preserve"> 7 % </w:t>
      </w:r>
      <w:r w:rsidR="00B3248E" w:rsidRPr="00BD1C53">
        <w:rPr>
          <w:rFonts w:eastAsia="Times New Roman" w:cs="Arial"/>
        </w:rPr>
        <w:t>MwSt.</w:t>
      </w:r>
    </w:p>
    <w:p w14:paraId="2D428B94" w14:textId="77777777" w:rsidR="002937E3" w:rsidRPr="00BD1C53" w:rsidRDefault="002937E3" w:rsidP="00BD1C53">
      <w:pPr>
        <w:ind w:firstLine="284"/>
        <w:rPr>
          <w:rFonts w:eastAsia="Times New Roman" w:cs="Arial"/>
          <w:sz w:val="20"/>
          <w:szCs w:val="20"/>
        </w:rPr>
      </w:pPr>
      <w:r w:rsidRPr="00BD1C53">
        <w:rPr>
          <w:rFonts w:eastAsia="Times New Roman" w:cs="Arial"/>
        </w:rPr>
        <w:t>Folgende Leistungen der Kapellen sind der Gage enthalten:</w:t>
      </w:r>
    </w:p>
    <w:p w14:paraId="6CF16EE3" w14:textId="77777777" w:rsidR="002937E3" w:rsidRPr="00BD1C53" w:rsidRDefault="002937E3" w:rsidP="00BD1C53">
      <w:pPr>
        <w:ind w:left="284"/>
        <w:rPr>
          <w:rFonts w:eastAsia="Times New Roman" w:cs="Arial"/>
          <w:sz w:val="20"/>
          <w:szCs w:val="20"/>
        </w:rPr>
      </w:pPr>
      <w:r w:rsidRPr="00BD1C53">
        <w:rPr>
          <w:rFonts w:eastAsia="Times New Roman" w:cs="Arial"/>
        </w:rPr>
        <w:t xml:space="preserve">Dezent gespielte </w:t>
      </w:r>
      <w:proofErr w:type="spellStart"/>
      <w:r w:rsidRPr="00BD1C53">
        <w:rPr>
          <w:rFonts w:eastAsia="Times New Roman" w:cs="Arial"/>
        </w:rPr>
        <w:t>Dinnermusik</w:t>
      </w:r>
      <w:proofErr w:type="spellEnd"/>
      <w:r w:rsidRPr="00BD1C53">
        <w:rPr>
          <w:rFonts w:eastAsia="Times New Roman" w:cs="Arial"/>
        </w:rPr>
        <w:t xml:space="preserve"> bei der sich die Gäste beim Essen auch unterhalten können.</w:t>
      </w:r>
    </w:p>
    <w:p w14:paraId="0537F2EA" w14:textId="1566FC0C" w:rsidR="002937E3" w:rsidRPr="00BD1C53" w:rsidRDefault="002937E3" w:rsidP="00BD1C53">
      <w:pPr>
        <w:ind w:left="284"/>
        <w:rPr>
          <w:rFonts w:eastAsia="Times New Roman" w:cs="Arial"/>
          <w:sz w:val="20"/>
          <w:szCs w:val="20"/>
        </w:rPr>
      </w:pPr>
      <w:r w:rsidRPr="00BD1C53">
        <w:rPr>
          <w:rFonts w:eastAsia="Times New Roman" w:cs="Arial"/>
        </w:rPr>
        <w:t xml:space="preserve">Bunt gespielte Tanzmusik über alle Standard und Lateintänze, Discofox, Salsa, </w:t>
      </w:r>
      <w:r w:rsidR="00BD1C53">
        <w:rPr>
          <w:rFonts w:eastAsia="Times New Roman" w:cs="Arial"/>
        </w:rPr>
        <w:t xml:space="preserve">West </w:t>
      </w:r>
      <w:proofErr w:type="spellStart"/>
      <w:r w:rsidR="00BD1C53">
        <w:rPr>
          <w:rFonts w:eastAsia="Times New Roman" w:cs="Arial"/>
        </w:rPr>
        <w:t>coast</w:t>
      </w:r>
      <w:proofErr w:type="spellEnd"/>
      <w:r w:rsidR="00BD1C53">
        <w:rPr>
          <w:rFonts w:eastAsia="Times New Roman" w:cs="Arial"/>
        </w:rPr>
        <w:t xml:space="preserve"> swing</w:t>
      </w:r>
      <w:r w:rsidRPr="00BD1C53">
        <w:rPr>
          <w:rFonts w:eastAsia="Times New Roman" w:cs="Arial"/>
        </w:rPr>
        <w:t> </w:t>
      </w:r>
      <w:r w:rsidR="00B3248E" w:rsidRPr="00BD1C53">
        <w:rPr>
          <w:rFonts w:eastAsia="Times New Roman" w:cs="Arial"/>
        </w:rPr>
        <w:t>usw.</w:t>
      </w:r>
      <w:r w:rsidRPr="00BD1C53">
        <w:rPr>
          <w:rFonts w:eastAsia="Times New Roman" w:cs="Arial"/>
        </w:rPr>
        <w:t xml:space="preserve">, auch gerne Paso </w:t>
      </w:r>
      <w:proofErr w:type="spellStart"/>
      <w:r w:rsidRPr="00BD1C53">
        <w:rPr>
          <w:rFonts w:eastAsia="Times New Roman" w:cs="Arial"/>
        </w:rPr>
        <w:t>Doble</w:t>
      </w:r>
      <w:proofErr w:type="spellEnd"/>
    </w:p>
    <w:p w14:paraId="4E6EC137" w14:textId="77777777" w:rsidR="002937E3" w:rsidRPr="00BD1C53" w:rsidRDefault="002937E3" w:rsidP="00BD1C53">
      <w:pPr>
        <w:ind w:left="284"/>
        <w:rPr>
          <w:rFonts w:eastAsia="Times New Roman" w:cs="Arial"/>
          <w:sz w:val="20"/>
          <w:szCs w:val="20"/>
        </w:rPr>
      </w:pPr>
      <w:r w:rsidRPr="00BD1C53">
        <w:rPr>
          <w:rFonts w:eastAsia="Times New Roman" w:cs="Arial"/>
        </w:rPr>
        <w:t>Die Kapelle verfügt über eine umfassende Tonanlage, die auch für große Veranstaltungen geeignet ist.</w:t>
      </w:r>
    </w:p>
    <w:p w14:paraId="09F73C64" w14:textId="77777777" w:rsidR="002937E3" w:rsidRPr="00BD1C53" w:rsidRDefault="002937E3" w:rsidP="00BD1C53">
      <w:pPr>
        <w:ind w:firstLine="284"/>
        <w:rPr>
          <w:rFonts w:eastAsia="Times New Roman" w:cs="Arial"/>
          <w:sz w:val="20"/>
          <w:szCs w:val="20"/>
        </w:rPr>
      </w:pPr>
      <w:r w:rsidRPr="00BD1C53">
        <w:rPr>
          <w:rFonts w:eastAsia="Times New Roman" w:cs="Arial"/>
        </w:rPr>
        <w:t>Für Ansagen und Vorführungen stellt Ihnen die Kapelle Mikrofone zur Verfügung.</w:t>
      </w:r>
    </w:p>
    <w:p w14:paraId="6CD480E6" w14:textId="3FD119E7" w:rsidR="002937E3" w:rsidRPr="00BD1C53" w:rsidRDefault="002937E3" w:rsidP="00BD1C53">
      <w:pPr>
        <w:ind w:left="284"/>
        <w:rPr>
          <w:rFonts w:eastAsia="Times New Roman" w:cs="Arial"/>
          <w:sz w:val="20"/>
          <w:szCs w:val="20"/>
        </w:rPr>
      </w:pPr>
      <w:r w:rsidRPr="00BD1C53">
        <w:rPr>
          <w:rFonts w:eastAsia="Times New Roman" w:cs="Arial"/>
        </w:rPr>
        <w:t xml:space="preserve">Für Vorführungen kann der CD-Player der Kapelle mitbenutzt werden. Das </w:t>
      </w:r>
      <w:r w:rsidR="00BD1C53">
        <w:rPr>
          <w:rFonts w:eastAsia="Times New Roman" w:cs="Arial"/>
        </w:rPr>
        <w:t>Anschließen von Laptop, Tablet</w:t>
      </w:r>
      <w:r w:rsidRPr="00BD1C53">
        <w:rPr>
          <w:rFonts w:eastAsia="Times New Roman" w:cs="Arial"/>
        </w:rPr>
        <w:t> usw. an das Mischpult ist möglich. </w:t>
      </w:r>
    </w:p>
    <w:p w14:paraId="2F61D6B7" w14:textId="77777777" w:rsidR="002937E3" w:rsidRPr="00BD1C53" w:rsidRDefault="002937E3" w:rsidP="00BD1C53">
      <w:pPr>
        <w:ind w:firstLine="284"/>
        <w:rPr>
          <w:rFonts w:eastAsia="Times New Roman" w:cs="Arial"/>
          <w:sz w:val="20"/>
          <w:szCs w:val="20"/>
        </w:rPr>
      </w:pPr>
      <w:r w:rsidRPr="00BD1C53">
        <w:rPr>
          <w:rFonts w:eastAsia="Times New Roman" w:cs="Arial"/>
        </w:rPr>
        <w:t>Reisekosten werden nicht berechnet.</w:t>
      </w:r>
    </w:p>
    <w:p w14:paraId="5776F854" w14:textId="77777777" w:rsidR="002937E3" w:rsidRPr="00BD1C53" w:rsidRDefault="002937E3" w:rsidP="00BD1C53">
      <w:pPr>
        <w:spacing w:after="240"/>
        <w:ind w:firstLine="284"/>
        <w:rPr>
          <w:rStyle w:val="s3"/>
          <w:rFonts w:ascii="Arial" w:eastAsia="Times New Roman" w:hAnsi="Arial" w:cs="Arial"/>
          <w:sz w:val="20"/>
          <w:szCs w:val="20"/>
        </w:rPr>
      </w:pPr>
      <w:r w:rsidRPr="00BD1C53">
        <w:rPr>
          <w:rFonts w:eastAsia="Times New Roman" w:cs="Arial"/>
        </w:rPr>
        <w:t>Professionelles Auftreten und gepflegte Garderobe kann ich garantieren.</w:t>
      </w:r>
    </w:p>
    <w:p w14:paraId="0A21A428" w14:textId="32ECE552" w:rsidR="002937E3" w:rsidRPr="003224A8" w:rsidRDefault="002937E3" w:rsidP="003224A8">
      <w:pPr>
        <w:pBdr>
          <w:top w:val="nil"/>
          <w:left w:val="nil"/>
          <w:bottom w:val="nil"/>
          <w:right w:val="nil"/>
          <w:between w:val="nil"/>
        </w:pBdr>
        <w:spacing w:line="360" w:lineRule="auto"/>
        <w:ind w:firstLine="284"/>
        <w:rPr>
          <w:rFonts w:cs="Arial"/>
        </w:rPr>
      </w:pPr>
      <w:r w:rsidRPr="00BD1C53">
        <w:rPr>
          <w:rFonts w:cs="Arial"/>
          <w:u w:val="single"/>
        </w:rPr>
        <w:t>Diskussion:</w:t>
      </w:r>
      <w:r w:rsidR="003224A8" w:rsidRPr="003224A8">
        <w:rPr>
          <w:rFonts w:cs="Arial"/>
        </w:rPr>
        <w:t xml:space="preserve"> </w:t>
      </w:r>
      <w:r w:rsidR="003224A8">
        <w:rPr>
          <w:rFonts w:cs="Arial"/>
        </w:rPr>
        <w:t>keine</w:t>
      </w:r>
    </w:p>
    <w:p w14:paraId="433964CF" w14:textId="261467F7" w:rsidR="002937E3" w:rsidRPr="003224A8" w:rsidRDefault="002937E3" w:rsidP="003224A8">
      <w:pPr>
        <w:pBdr>
          <w:top w:val="nil"/>
          <w:left w:val="nil"/>
          <w:bottom w:val="nil"/>
          <w:right w:val="nil"/>
          <w:between w:val="nil"/>
        </w:pBdr>
        <w:spacing w:line="360" w:lineRule="auto"/>
        <w:ind w:firstLine="284"/>
        <w:rPr>
          <w:rFonts w:cs="Arial"/>
        </w:rPr>
      </w:pPr>
      <w:r w:rsidRPr="00BD1C53">
        <w:rPr>
          <w:rFonts w:cs="Arial"/>
          <w:u w:val="single"/>
        </w:rPr>
        <w:t>Ergebnis der Abstimmung:</w:t>
      </w:r>
      <w:r w:rsidR="00810734" w:rsidRPr="003224A8">
        <w:rPr>
          <w:rFonts w:cs="Arial"/>
        </w:rPr>
        <w:t xml:space="preserve"> </w:t>
      </w:r>
      <w:r w:rsidR="00810734" w:rsidRPr="00BD1C53">
        <w:rPr>
          <w:rFonts w:cs="Arial"/>
        </w:rPr>
        <w:t>einstimmig angenommen</w:t>
      </w:r>
    </w:p>
    <w:p w14:paraId="7756B390" w14:textId="7E7B0A6C" w:rsidR="003224A8" w:rsidRPr="003224A8" w:rsidRDefault="00043948" w:rsidP="0035472B">
      <w:pPr>
        <w:pStyle w:val="berschrift1"/>
      </w:pPr>
      <w:bookmarkStart w:id="10" w:name="_Toc228779093"/>
      <w:r>
        <w:lastRenderedPageBreak/>
        <w:t xml:space="preserve">8. </w:t>
      </w:r>
      <w:r w:rsidR="008267B0">
        <w:t>LRF</w:t>
      </w:r>
      <w:bookmarkEnd w:id="10"/>
    </w:p>
    <w:p w14:paraId="3C485594" w14:textId="60622421" w:rsidR="009214A8" w:rsidRPr="003D3A29" w:rsidRDefault="00C72D79" w:rsidP="00C72D79">
      <w:pPr>
        <w:pStyle w:val="berschrift2"/>
        <w:tabs>
          <w:tab w:val="left" w:pos="284"/>
        </w:tabs>
        <w:spacing w:line="360" w:lineRule="auto"/>
      </w:pPr>
      <w:r>
        <w:rPr>
          <w:rFonts w:cs="Arial"/>
        </w:rPr>
        <w:tab/>
      </w:r>
      <w:bookmarkStart w:id="11" w:name="_Toc228779094"/>
      <w:r w:rsidR="009214A8" w:rsidRPr="003D3A29">
        <w:t xml:space="preserve">Beschluss: Teilnehmer </w:t>
      </w:r>
      <w:proofErr w:type="spellStart"/>
      <w:r w:rsidR="009214A8">
        <w:t>BaWüFa</w:t>
      </w:r>
      <w:r w:rsidR="009214A8" w:rsidRPr="003D3A29">
        <w:t>Ta</w:t>
      </w:r>
      <w:proofErr w:type="spellEnd"/>
      <w:r w:rsidR="009214A8" w:rsidRPr="003D3A29">
        <w:t xml:space="preserve"> </w:t>
      </w:r>
      <w:r w:rsidR="009214A8">
        <w:t>in Freiburg</w:t>
      </w:r>
      <w:r w:rsidR="009214A8" w:rsidRPr="003D3A29">
        <w:t xml:space="preserve"> 1</w:t>
      </w:r>
      <w:r w:rsidR="009214A8">
        <w:t>2</w:t>
      </w:r>
      <w:r w:rsidR="009214A8" w:rsidRPr="003D3A29">
        <w:t>.0</w:t>
      </w:r>
      <w:r w:rsidR="009214A8">
        <w:t>6.</w:t>
      </w:r>
      <w:r w:rsidR="009214A8" w:rsidRPr="003D3A29">
        <w:t>-1</w:t>
      </w:r>
      <w:r w:rsidR="009214A8">
        <w:t>4</w:t>
      </w:r>
      <w:r w:rsidR="009214A8" w:rsidRPr="003D3A29">
        <w:t>.0</w:t>
      </w:r>
      <w:r w:rsidR="009214A8">
        <w:t>6</w:t>
      </w:r>
      <w:r w:rsidR="009214A8" w:rsidRPr="003D3A29">
        <w:t>.</w:t>
      </w:r>
      <w:bookmarkEnd w:id="11"/>
    </w:p>
    <w:p w14:paraId="3E07F232" w14:textId="684A3094" w:rsidR="009214A8" w:rsidRDefault="00C72D79" w:rsidP="00C72D79">
      <w:pPr>
        <w:tabs>
          <w:tab w:val="left" w:pos="284"/>
        </w:tabs>
        <w:spacing w:line="360" w:lineRule="auto"/>
      </w:pPr>
      <w:r w:rsidRPr="00C72D79">
        <w:tab/>
      </w:r>
      <w:r w:rsidR="009214A8" w:rsidRPr="003D3A29">
        <w:rPr>
          <w:u w:val="single"/>
        </w:rPr>
        <w:t>Antragssteller</w:t>
      </w:r>
      <w:r w:rsidR="009214A8">
        <w:t>: Ilayda Czech</w:t>
      </w:r>
    </w:p>
    <w:p w14:paraId="51E3436D" w14:textId="06105702" w:rsidR="009214A8" w:rsidRDefault="009214A8" w:rsidP="00C72D79">
      <w:pPr>
        <w:tabs>
          <w:tab w:val="left" w:pos="284"/>
        </w:tabs>
        <w:spacing w:line="360" w:lineRule="auto"/>
        <w:ind w:left="284"/>
      </w:pPr>
      <w:r w:rsidRPr="003D3A29">
        <w:rPr>
          <w:u w:val="single"/>
        </w:rPr>
        <w:t>Antragstext</w:t>
      </w:r>
      <w:r>
        <w:t>: Der Fachschaf</w:t>
      </w:r>
      <w:r w:rsidR="00C72D79">
        <w:t>tsrat Jura beschließt, dass Veronika, Ilayda, Hanna, Leon, Jacob und Lena</w:t>
      </w:r>
      <w:r>
        <w:t xml:space="preserve"> zur </w:t>
      </w:r>
      <w:proofErr w:type="spellStart"/>
      <w:r>
        <w:t>BaWüFaTa</w:t>
      </w:r>
      <w:proofErr w:type="spellEnd"/>
      <w:r>
        <w:t xml:space="preserve"> in Freiburg vom 12.06. – 14.06. entsendet werden</w:t>
      </w:r>
      <w:r w:rsidR="00C72D79">
        <w:t>.</w:t>
      </w:r>
    </w:p>
    <w:p w14:paraId="3BE68C24" w14:textId="0E49EBAF" w:rsidR="00C72D79" w:rsidRDefault="00C72D79" w:rsidP="00C72D79">
      <w:pPr>
        <w:tabs>
          <w:tab w:val="left" w:pos="284"/>
        </w:tabs>
        <w:spacing w:line="360" w:lineRule="auto"/>
        <w:ind w:left="284"/>
      </w:pPr>
      <w:r>
        <w:t>Sofern eine der genannten Personen nicht zur Tagung fahren kann oder will, wird Amelie als Ersatz entsandt.</w:t>
      </w:r>
    </w:p>
    <w:p w14:paraId="44E352B8" w14:textId="42DC33A2" w:rsidR="00C72D79" w:rsidRPr="00C72D79" w:rsidRDefault="00C72D79" w:rsidP="00C72D79">
      <w:pPr>
        <w:tabs>
          <w:tab w:val="left" w:pos="284"/>
        </w:tabs>
        <w:spacing w:line="360" w:lineRule="auto"/>
        <w:ind w:left="284"/>
      </w:pPr>
      <w:r>
        <w:t>Der Fachschaftsrat Jura beschließt, die Tagungsbeiträge für die entsendeten Personen zu übernehmen, sofern ein solcher anfällt.</w:t>
      </w:r>
    </w:p>
    <w:p w14:paraId="169E8F95" w14:textId="77777777" w:rsidR="009214A8" w:rsidRDefault="009214A8" w:rsidP="00C72D79">
      <w:pPr>
        <w:spacing w:line="360" w:lineRule="auto"/>
        <w:ind w:firstLine="284"/>
      </w:pPr>
      <w:r w:rsidRPr="003D3A29">
        <w:rPr>
          <w:u w:val="single"/>
        </w:rPr>
        <w:t>Antragsbegründung</w:t>
      </w:r>
      <w:r>
        <w:t>:</w:t>
      </w:r>
    </w:p>
    <w:p w14:paraId="2CAB4179" w14:textId="77777777" w:rsidR="009214A8" w:rsidRDefault="009214A8" w:rsidP="00C72D79">
      <w:pPr>
        <w:spacing w:line="360" w:lineRule="auto"/>
        <w:ind w:left="284"/>
      </w:pPr>
      <w:r>
        <w:t xml:space="preserve">Bei der </w:t>
      </w:r>
      <w:proofErr w:type="spellStart"/>
      <w:r>
        <w:t>BaWüFaTa</w:t>
      </w:r>
      <w:proofErr w:type="spellEnd"/>
      <w:r>
        <w:t xml:space="preserve"> werden verschiedene Workshops zum Optimieren des Jurastudiums veranstaltet. Durch die Entsendung ist es möglich, das volle Angebot der Workshops wahrzunehmen und die Ergebnisse ausführlich an den Fachschaftsrat zu tragen. Außerdem wird ermöglicht, sich mit anderen Fachschaften aus ganz Baden-Württemberg zu vernetzen und auch den Kontakt zur Landesfachschaft stark aufrecht zu erhalten. Des Weiteren wollen Mitglieder der Fachschaft für verschiedene Vorstandsposten kandidieren. Auch die Arbeit in den AKs wird durch die Entsendung ermöglicht.</w:t>
      </w:r>
    </w:p>
    <w:p w14:paraId="40C9EF49" w14:textId="6D9B3E69" w:rsidR="00E373F3" w:rsidRPr="00E373F3" w:rsidRDefault="00E373F3" w:rsidP="00C72D79">
      <w:pPr>
        <w:spacing w:line="360" w:lineRule="auto"/>
        <w:ind w:left="284"/>
      </w:pPr>
      <w:r>
        <w:rPr>
          <w:u w:val="single"/>
        </w:rPr>
        <w:t xml:space="preserve">Diskussion: </w:t>
      </w:r>
      <w:r>
        <w:rPr>
          <w:u w:val="single"/>
        </w:rPr>
        <w:t>Es wird gefragt, wer alles ein Deutschlandticket hat. Dies wird von den meisten Personen bejaht.</w:t>
      </w:r>
    </w:p>
    <w:p w14:paraId="331DC3CD" w14:textId="19B7956D" w:rsidR="0009171D" w:rsidRPr="00C72D79" w:rsidRDefault="009214A8" w:rsidP="00C72D79">
      <w:pPr>
        <w:spacing w:line="360" w:lineRule="auto"/>
        <w:ind w:firstLine="284"/>
      </w:pPr>
      <w:r w:rsidRPr="003D3A29">
        <w:rPr>
          <w:u w:val="single"/>
        </w:rPr>
        <w:t>Ergebnis der Abstimmung</w:t>
      </w:r>
      <w:r>
        <w:rPr>
          <w:u w:val="single"/>
        </w:rPr>
        <w:t>:</w:t>
      </w:r>
      <w:r w:rsidR="00C72D79">
        <w:t xml:space="preserve"> einstimmig angenommen</w:t>
      </w:r>
    </w:p>
    <w:p w14:paraId="514DDCD5" w14:textId="7CA6FA63" w:rsidR="0009171D" w:rsidRDefault="00043948" w:rsidP="00117BB0">
      <w:pPr>
        <w:pStyle w:val="berschrift1"/>
      </w:pPr>
      <w:bookmarkStart w:id="12" w:name="_Toc228779095"/>
      <w:r>
        <w:t>9.</w:t>
      </w:r>
      <w:r w:rsidR="008267B0">
        <w:t xml:space="preserve"> </w:t>
      </w:r>
      <w:proofErr w:type="spellStart"/>
      <w:r w:rsidR="008267B0">
        <w:t>HeiCO</w:t>
      </w:r>
      <w:bookmarkEnd w:id="12"/>
      <w:proofErr w:type="spellEnd"/>
    </w:p>
    <w:p w14:paraId="69E19245" w14:textId="77945EFE" w:rsidR="00687046" w:rsidRPr="00043948" w:rsidRDefault="00DF52C3" w:rsidP="00117BB0">
      <w:pPr>
        <w:pBdr>
          <w:top w:val="nil"/>
          <w:left w:val="nil"/>
          <w:bottom w:val="nil"/>
          <w:right w:val="nil"/>
          <w:between w:val="nil"/>
        </w:pBdr>
        <w:spacing w:line="360" w:lineRule="auto"/>
        <w:rPr>
          <w:rFonts w:cs="Arial"/>
        </w:rPr>
      </w:pPr>
      <w:r>
        <w:rPr>
          <w:rFonts w:cs="Arial"/>
        </w:rPr>
        <w:t xml:space="preserve">Ein ausführlicher Sachstandsbericht erfolgt in der nächsten Sitzung. Wenn es Probleme, Wünsche oder Anregungen bezüglich </w:t>
      </w:r>
      <w:proofErr w:type="spellStart"/>
      <w:r>
        <w:rPr>
          <w:rFonts w:cs="Arial"/>
        </w:rPr>
        <w:t>HeiCO</w:t>
      </w:r>
      <w:proofErr w:type="spellEnd"/>
      <w:r>
        <w:rPr>
          <w:rFonts w:cs="Arial"/>
        </w:rPr>
        <w:t xml:space="preserve"> gibt, können diese gerne an Amelie und Jacob herangetragen werden. Ein direkter Austausch mit der zuständigen Prorektorin ist darüber möglich.</w:t>
      </w:r>
    </w:p>
    <w:p w14:paraId="194E4A63" w14:textId="51EE249B" w:rsidR="00F966D0" w:rsidRDefault="008267B0" w:rsidP="00117BB0">
      <w:pPr>
        <w:pStyle w:val="berschrift1"/>
      </w:pPr>
      <w:bookmarkStart w:id="13" w:name="_Toc228779096"/>
      <w:r>
        <w:t>10</w:t>
      </w:r>
      <w:r w:rsidR="00043948">
        <w:t xml:space="preserve">. </w:t>
      </w:r>
      <w:r w:rsidR="00165072">
        <w:t>Verschiedenes</w:t>
      </w:r>
      <w:bookmarkEnd w:id="13"/>
    </w:p>
    <w:p w14:paraId="37FF2DEB" w14:textId="77777777" w:rsidR="005A5AB0" w:rsidRPr="005A5AB0" w:rsidRDefault="005A5AB0" w:rsidP="005A5AB0"/>
    <w:p w14:paraId="7BA496F9" w14:textId="590FE090" w:rsidR="008A2416" w:rsidRPr="006E1145" w:rsidRDefault="005A5AB0" w:rsidP="00117BB0">
      <w:pPr>
        <w:pBdr>
          <w:top w:val="nil"/>
          <w:left w:val="nil"/>
          <w:bottom w:val="nil"/>
          <w:right w:val="nil"/>
          <w:between w:val="nil"/>
        </w:pBdr>
        <w:spacing w:line="360" w:lineRule="auto"/>
        <w:rPr>
          <w:rFonts w:cs="Arial"/>
          <w:i/>
          <w:iCs/>
          <w:u w:val="single"/>
        </w:rPr>
      </w:pPr>
      <w:bookmarkStart w:id="14" w:name="_Hlk202451956"/>
      <w:r>
        <w:rPr>
          <w:rFonts w:cs="Arial"/>
          <w:i/>
          <w:iCs/>
          <w:u w:val="single"/>
        </w:rPr>
        <w:t xml:space="preserve">Zugtickets </w:t>
      </w:r>
      <w:proofErr w:type="spellStart"/>
      <w:r>
        <w:rPr>
          <w:rFonts w:cs="Arial"/>
          <w:i/>
          <w:iCs/>
          <w:u w:val="single"/>
        </w:rPr>
        <w:t>BuFaTa</w:t>
      </w:r>
      <w:proofErr w:type="spellEnd"/>
      <w:r w:rsidR="006E1145" w:rsidRPr="006E1145">
        <w:rPr>
          <w:rFonts w:cs="Arial"/>
          <w:i/>
          <w:iCs/>
          <w:u w:val="single"/>
        </w:rPr>
        <w:t>:</w:t>
      </w:r>
    </w:p>
    <w:p w14:paraId="20916E58" w14:textId="612B7D52" w:rsidR="005A5AB0" w:rsidRDefault="005A5AB0" w:rsidP="00117BB0">
      <w:pPr>
        <w:pBdr>
          <w:top w:val="nil"/>
          <w:left w:val="nil"/>
          <w:bottom w:val="nil"/>
          <w:right w:val="nil"/>
          <w:between w:val="nil"/>
        </w:pBdr>
        <w:spacing w:line="360" w:lineRule="auto"/>
        <w:rPr>
          <w:rFonts w:cs="Arial"/>
        </w:rPr>
      </w:pPr>
      <w:r>
        <w:rPr>
          <w:rFonts w:cs="Arial"/>
        </w:rPr>
        <w:t xml:space="preserve">Die Zugtickets zur </w:t>
      </w:r>
      <w:proofErr w:type="spellStart"/>
      <w:r w:rsidR="005A7713">
        <w:rPr>
          <w:rFonts w:cs="Arial"/>
        </w:rPr>
        <w:t>BuFaTa</w:t>
      </w:r>
      <w:proofErr w:type="spellEnd"/>
      <w:r>
        <w:rPr>
          <w:rFonts w:cs="Arial"/>
        </w:rPr>
        <w:t xml:space="preserve"> nach Leipzig sollen bitte zeitnah gebucht werden, um zu hohe Kosten zu vermeiden. Gegen eine Anreise bereits am Donnerstag spricht von Seiten des Fachschaftsrates und der Finanzverantwortlichen nichts.</w:t>
      </w:r>
    </w:p>
    <w:p w14:paraId="50B34FDD" w14:textId="77777777" w:rsidR="00D704D9" w:rsidRDefault="00D704D9" w:rsidP="00117BB0">
      <w:pPr>
        <w:pBdr>
          <w:top w:val="nil"/>
          <w:left w:val="nil"/>
          <w:bottom w:val="nil"/>
          <w:right w:val="nil"/>
          <w:between w:val="nil"/>
        </w:pBdr>
        <w:spacing w:line="360" w:lineRule="auto"/>
        <w:rPr>
          <w:rFonts w:cs="Arial"/>
        </w:rPr>
      </w:pPr>
    </w:p>
    <w:p w14:paraId="70BD29A3" w14:textId="104AD06E" w:rsidR="006E1145" w:rsidRPr="006E1145" w:rsidRDefault="005A5AB0" w:rsidP="00117BB0">
      <w:pPr>
        <w:pBdr>
          <w:top w:val="nil"/>
          <w:left w:val="nil"/>
          <w:bottom w:val="nil"/>
          <w:right w:val="nil"/>
          <w:between w:val="nil"/>
        </w:pBdr>
        <w:spacing w:line="360" w:lineRule="auto"/>
        <w:rPr>
          <w:rFonts w:cs="Arial"/>
          <w:i/>
          <w:iCs/>
          <w:u w:val="single"/>
        </w:rPr>
      </w:pPr>
      <w:proofErr w:type="gramStart"/>
      <w:r>
        <w:rPr>
          <w:rFonts w:cs="Arial"/>
          <w:i/>
          <w:iCs/>
          <w:u w:val="single"/>
        </w:rPr>
        <w:t>QSM Bibliothek</w:t>
      </w:r>
      <w:proofErr w:type="gramEnd"/>
      <w:r w:rsidR="006E1145" w:rsidRPr="006E1145">
        <w:rPr>
          <w:rFonts w:cs="Arial"/>
          <w:i/>
          <w:iCs/>
          <w:u w:val="single"/>
        </w:rPr>
        <w:t>:</w:t>
      </w:r>
    </w:p>
    <w:p w14:paraId="46CE04FC" w14:textId="2CBD38C2" w:rsidR="00062087" w:rsidRDefault="005A5AB0" w:rsidP="005A5AB0">
      <w:pPr>
        <w:pBdr>
          <w:top w:val="nil"/>
          <w:left w:val="nil"/>
          <w:bottom w:val="nil"/>
          <w:right w:val="nil"/>
          <w:between w:val="nil"/>
        </w:pBdr>
        <w:spacing w:line="360" w:lineRule="auto"/>
        <w:rPr>
          <w:rFonts w:cs="Arial"/>
        </w:rPr>
      </w:pPr>
      <w:r>
        <w:rPr>
          <w:rFonts w:cs="Arial"/>
        </w:rPr>
        <w:t>Über die QSM, die über den QSM-Ausschuss zusätzlich eingeworben werden konnten beziehungsweise deren Verwendung in der Bibliothek ist Henry weiter mit Frau Kie</w:t>
      </w:r>
      <w:r w:rsidR="00736A85">
        <w:rPr>
          <w:rFonts w:cs="Arial"/>
        </w:rPr>
        <w:t>hn</w:t>
      </w:r>
      <w:r>
        <w:rPr>
          <w:rFonts w:cs="Arial"/>
        </w:rPr>
        <w:t>e und Prof. Reimer im Austausch.</w:t>
      </w:r>
    </w:p>
    <w:p w14:paraId="4B725F3C" w14:textId="77777777" w:rsidR="005A5AB0" w:rsidRDefault="005A5AB0" w:rsidP="005A5AB0">
      <w:pPr>
        <w:pBdr>
          <w:top w:val="nil"/>
          <w:left w:val="nil"/>
          <w:bottom w:val="nil"/>
          <w:right w:val="nil"/>
          <w:between w:val="nil"/>
        </w:pBdr>
        <w:spacing w:line="360" w:lineRule="auto"/>
        <w:rPr>
          <w:rFonts w:cs="Arial"/>
        </w:rPr>
      </w:pPr>
    </w:p>
    <w:p w14:paraId="67A01078" w14:textId="01F4CC13" w:rsidR="006E1145" w:rsidRPr="006E1145" w:rsidRDefault="005A5AB0" w:rsidP="00117BB0">
      <w:pPr>
        <w:pBdr>
          <w:top w:val="nil"/>
          <w:left w:val="nil"/>
          <w:bottom w:val="nil"/>
          <w:right w:val="nil"/>
          <w:between w:val="nil"/>
        </w:pBdr>
        <w:spacing w:line="360" w:lineRule="auto"/>
        <w:rPr>
          <w:rFonts w:cs="Arial"/>
          <w:i/>
          <w:iCs/>
          <w:u w:val="single"/>
        </w:rPr>
      </w:pPr>
      <w:r>
        <w:rPr>
          <w:rFonts w:cs="Arial"/>
          <w:i/>
          <w:iCs/>
          <w:u w:val="single"/>
        </w:rPr>
        <w:t>Nachtrag Finanzen</w:t>
      </w:r>
      <w:r w:rsidR="006E1145">
        <w:rPr>
          <w:rFonts w:cs="Arial"/>
          <w:i/>
          <w:iCs/>
          <w:u w:val="single"/>
        </w:rPr>
        <w:t>:</w:t>
      </w:r>
    </w:p>
    <w:p w14:paraId="067ADC62" w14:textId="18CD061C" w:rsidR="006E1145" w:rsidRDefault="005A5AB0" w:rsidP="00117BB0">
      <w:pPr>
        <w:pBdr>
          <w:top w:val="nil"/>
          <w:left w:val="nil"/>
          <w:bottom w:val="nil"/>
          <w:right w:val="nil"/>
          <w:between w:val="nil"/>
        </w:pBdr>
        <w:spacing w:line="360" w:lineRule="auto"/>
        <w:rPr>
          <w:rFonts w:cs="Arial"/>
        </w:rPr>
      </w:pPr>
      <w:r>
        <w:rPr>
          <w:rFonts w:cs="Arial"/>
        </w:rPr>
        <w:t>Wenn möglich, bitte keine Zahlungen über PayPal abwickeln, das macht es in der Abrechnung sehr kompliziert.</w:t>
      </w:r>
    </w:p>
    <w:p w14:paraId="0C7011DA" w14:textId="77777777" w:rsidR="005A5AB0" w:rsidRDefault="005A5AB0" w:rsidP="00117BB0">
      <w:pPr>
        <w:pBdr>
          <w:top w:val="nil"/>
          <w:left w:val="nil"/>
          <w:bottom w:val="nil"/>
          <w:right w:val="nil"/>
          <w:between w:val="nil"/>
        </w:pBdr>
        <w:spacing w:line="360" w:lineRule="auto"/>
        <w:rPr>
          <w:rFonts w:cs="Arial"/>
        </w:rPr>
      </w:pPr>
    </w:p>
    <w:p w14:paraId="3901982B" w14:textId="646F7A06" w:rsidR="006E1145" w:rsidRPr="006E1145" w:rsidRDefault="005A5AB0" w:rsidP="006E1145">
      <w:pPr>
        <w:pBdr>
          <w:top w:val="nil"/>
          <w:left w:val="nil"/>
          <w:bottom w:val="nil"/>
          <w:right w:val="nil"/>
          <w:between w:val="nil"/>
        </w:pBdr>
        <w:spacing w:line="360" w:lineRule="auto"/>
        <w:rPr>
          <w:rFonts w:cs="Arial"/>
          <w:i/>
          <w:iCs/>
          <w:u w:val="single"/>
        </w:rPr>
      </w:pPr>
      <w:r>
        <w:rPr>
          <w:rFonts w:cs="Arial"/>
          <w:i/>
          <w:iCs/>
          <w:u w:val="single"/>
        </w:rPr>
        <w:t>Pulli-AK</w:t>
      </w:r>
      <w:r w:rsidR="006E1145">
        <w:rPr>
          <w:rFonts w:cs="Arial"/>
          <w:i/>
          <w:iCs/>
          <w:u w:val="single"/>
        </w:rPr>
        <w:t>:</w:t>
      </w:r>
    </w:p>
    <w:p w14:paraId="72E82BD3" w14:textId="72372BA9" w:rsidR="006E1145" w:rsidRDefault="005A5AB0" w:rsidP="00117BB0">
      <w:pPr>
        <w:pBdr>
          <w:top w:val="nil"/>
          <w:left w:val="nil"/>
          <w:bottom w:val="nil"/>
          <w:right w:val="nil"/>
          <w:between w:val="nil"/>
        </w:pBdr>
        <w:spacing w:line="360" w:lineRule="auto"/>
        <w:rPr>
          <w:rFonts w:cs="Arial"/>
        </w:rPr>
      </w:pPr>
      <w:r>
        <w:rPr>
          <w:rFonts w:cs="Arial"/>
        </w:rPr>
        <w:t>Es werden Freiwillige gesucht, die sich vorstellen können, die Leitung des Pulli-AK</w:t>
      </w:r>
      <w:r w:rsidR="00736A85">
        <w:rPr>
          <w:rFonts w:cs="Arial"/>
        </w:rPr>
        <w:t>s</w:t>
      </w:r>
      <w:r>
        <w:rPr>
          <w:rFonts w:cs="Arial"/>
        </w:rPr>
        <w:t xml:space="preserve"> zu übernehmen und auch in diesem Sommersemester Pullis für den Fachschaftsrat zu entwerfen und die Bestellung abzuwickeln. Die Wahl soll in der nächsten Sitzung stattfinden.</w:t>
      </w:r>
    </w:p>
    <w:bookmarkEnd w:id="14"/>
    <w:p w14:paraId="09052246" w14:textId="7D42720F" w:rsidR="00D704D9" w:rsidRDefault="00D704D9" w:rsidP="00117BB0">
      <w:pPr>
        <w:pBdr>
          <w:top w:val="nil"/>
          <w:left w:val="nil"/>
          <w:bottom w:val="nil"/>
          <w:right w:val="nil"/>
          <w:between w:val="nil"/>
        </w:pBdr>
        <w:spacing w:line="360" w:lineRule="auto"/>
        <w:rPr>
          <w:rFonts w:cs="Arial"/>
          <w:iCs/>
        </w:rPr>
      </w:pPr>
    </w:p>
    <w:p w14:paraId="791EB689" w14:textId="749B09B3" w:rsidR="00D704D9" w:rsidRDefault="00D704D9" w:rsidP="00117BB0">
      <w:pPr>
        <w:pBdr>
          <w:top w:val="nil"/>
          <w:left w:val="nil"/>
          <w:bottom w:val="nil"/>
          <w:right w:val="nil"/>
          <w:between w:val="nil"/>
        </w:pBdr>
        <w:spacing w:line="360" w:lineRule="auto"/>
        <w:rPr>
          <w:rFonts w:cs="Arial"/>
          <w:iCs/>
        </w:rPr>
      </w:pPr>
    </w:p>
    <w:p w14:paraId="7ACFFFF3" w14:textId="77777777" w:rsidR="00D704D9" w:rsidRPr="00D704D9" w:rsidRDefault="00D704D9" w:rsidP="00117BB0">
      <w:pPr>
        <w:pBdr>
          <w:top w:val="nil"/>
          <w:left w:val="nil"/>
          <w:bottom w:val="nil"/>
          <w:right w:val="nil"/>
          <w:between w:val="nil"/>
        </w:pBdr>
        <w:spacing w:line="360" w:lineRule="auto"/>
        <w:rPr>
          <w:rFonts w:cs="Arial"/>
          <w:iCs/>
        </w:rPr>
      </w:pPr>
    </w:p>
    <w:p w14:paraId="3BE531EA" w14:textId="77777777" w:rsidR="006E1145" w:rsidRPr="006E1145" w:rsidRDefault="006E1145" w:rsidP="00117BB0">
      <w:pPr>
        <w:pBdr>
          <w:top w:val="nil"/>
          <w:left w:val="nil"/>
          <w:bottom w:val="nil"/>
          <w:right w:val="nil"/>
          <w:between w:val="nil"/>
        </w:pBdr>
        <w:spacing w:line="360" w:lineRule="auto"/>
        <w:rPr>
          <w:rFonts w:cs="Arial"/>
          <w:bCs/>
        </w:rPr>
      </w:pPr>
    </w:p>
    <w:p w14:paraId="435439F4" w14:textId="7D2393D0" w:rsidR="006C05FE" w:rsidRPr="006C05FE" w:rsidRDefault="006C05FE" w:rsidP="00117BB0">
      <w:pPr>
        <w:pBdr>
          <w:top w:val="nil"/>
          <w:left w:val="nil"/>
          <w:bottom w:val="nil"/>
          <w:right w:val="nil"/>
          <w:between w:val="nil"/>
        </w:pBdr>
        <w:spacing w:line="360" w:lineRule="auto"/>
        <w:rPr>
          <w:rFonts w:cs="Arial"/>
          <w:bCs/>
          <w:u w:val="single"/>
        </w:rPr>
      </w:pPr>
      <w:r w:rsidRPr="006C05FE">
        <w:rPr>
          <w:rFonts w:cs="Arial"/>
          <w:bCs/>
          <w:u w:val="single"/>
        </w:rPr>
        <w:t xml:space="preserve">Sitzungsende: </w:t>
      </w:r>
      <w:r w:rsidR="00170D63">
        <w:rPr>
          <w:rFonts w:cs="Arial"/>
          <w:bCs/>
          <w:u w:val="single"/>
        </w:rPr>
        <w:t>21:47</w:t>
      </w:r>
      <w:r w:rsidR="00254D9E">
        <w:rPr>
          <w:rFonts w:cs="Arial"/>
          <w:bCs/>
          <w:u w:val="single"/>
        </w:rPr>
        <w:t xml:space="preserve"> Uhr</w:t>
      </w:r>
    </w:p>
    <w:p w14:paraId="621BD957" w14:textId="77777777" w:rsidR="006C05FE" w:rsidRDefault="006C05FE" w:rsidP="00117BB0">
      <w:pPr>
        <w:pBdr>
          <w:top w:val="nil"/>
          <w:left w:val="nil"/>
          <w:bottom w:val="nil"/>
          <w:right w:val="nil"/>
          <w:between w:val="nil"/>
        </w:pBdr>
        <w:spacing w:line="360" w:lineRule="auto"/>
        <w:rPr>
          <w:rFonts w:cs="Arial"/>
          <w:bCs/>
        </w:rPr>
      </w:pPr>
    </w:p>
    <w:p w14:paraId="216C5B49" w14:textId="77777777" w:rsidR="009C3D10" w:rsidRDefault="009C3D10" w:rsidP="009C3D10">
      <w:pPr>
        <w:pBdr>
          <w:top w:val="nil"/>
          <w:left w:val="nil"/>
          <w:bottom w:val="nil"/>
          <w:right w:val="nil"/>
          <w:between w:val="nil"/>
        </w:pBdr>
        <w:spacing w:line="360" w:lineRule="auto"/>
        <w:rPr>
          <w:rFonts w:cs="Arial"/>
          <w:bCs/>
        </w:rPr>
      </w:pPr>
      <w:r>
        <w:rPr>
          <w:rFonts w:cs="Arial"/>
          <w:bCs/>
        </w:rPr>
        <w:t xml:space="preserve">Das Protokoll wurde genehmigt in der Sitzung vom </w:t>
      </w:r>
    </w:p>
    <w:p w14:paraId="647B7725" w14:textId="4B7B27D6" w:rsidR="0009171D" w:rsidRDefault="009C3D10" w:rsidP="008A2416">
      <w:pPr>
        <w:pBdr>
          <w:top w:val="nil"/>
          <w:left w:val="nil"/>
          <w:bottom w:val="nil"/>
          <w:right w:val="nil"/>
          <w:between w:val="nil"/>
        </w:pBdr>
        <w:spacing w:line="360" w:lineRule="auto"/>
        <w:rPr>
          <w:rFonts w:cs="Arial"/>
          <w:bCs/>
          <w:i/>
        </w:rPr>
      </w:pPr>
      <w:r>
        <w:rPr>
          <w:rFonts w:cs="Arial"/>
          <w:bCs/>
        </w:rPr>
        <w:t xml:space="preserve">gezeichnet: </w:t>
      </w:r>
      <w:r>
        <w:rPr>
          <w:rFonts w:cs="Arial"/>
          <w:bCs/>
          <w:i/>
        </w:rPr>
        <w:t>Fachschaftssprecher/in mit Vertretung</w:t>
      </w:r>
    </w:p>
    <w:p w14:paraId="19BCCDA4" w14:textId="35A5EA85" w:rsidR="008021D9" w:rsidRDefault="008021D9">
      <w:pPr>
        <w:spacing w:after="160" w:line="259" w:lineRule="auto"/>
        <w:rPr>
          <w:rFonts w:cs="Arial"/>
          <w:bCs/>
          <w:i/>
        </w:rPr>
      </w:pPr>
      <w:r>
        <w:rPr>
          <w:rFonts w:cs="Arial"/>
          <w:bCs/>
          <w:i/>
        </w:rPr>
        <w:br w:type="page"/>
      </w:r>
    </w:p>
    <w:p w14:paraId="03177BB9" w14:textId="77777777" w:rsidR="008021D9" w:rsidRPr="000051B2" w:rsidRDefault="008021D9" w:rsidP="005B6E09">
      <w:pPr>
        <w:pStyle w:val="berschrift1"/>
      </w:pPr>
      <w:bookmarkStart w:id="15" w:name="_Toc228779097"/>
      <w:r w:rsidRPr="000051B2">
        <w:lastRenderedPageBreak/>
        <w:t>Anhang – Vergleichsangebote:</w:t>
      </w:r>
      <w:bookmarkEnd w:id="15"/>
    </w:p>
    <w:p w14:paraId="36F20761" w14:textId="77777777" w:rsidR="008021D9" w:rsidRDefault="008021D9" w:rsidP="008021D9">
      <w:pPr>
        <w:rPr>
          <w:u w:val="single"/>
        </w:rPr>
      </w:pPr>
      <w:r>
        <w:rPr>
          <w:u w:val="single"/>
        </w:rPr>
        <w:t>GEMA-Kosten für den Wolfgang-Marguerre-Saal ohne Sponsoring</w:t>
      </w:r>
    </w:p>
    <w:p w14:paraId="7E11DD4B" w14:textId="77777777" w:rsidR="008021D9" w:rsidRDefault="008021D9" w:rsidP="008021D9">
      <w:pPr>
        <w:rPr>
          <w:u w:val="single"/>
        </w:rPr>
      </w:pPr>
      <w:r>
        <w:rPr>
          <w:noProof/>
          <w:u w:val="single"/>
          <w:lang w:bidi="bn-BD"/>
        </w:rPr>
        <w:drawing>
          <wp:inline distT="0" distB="0" distL="0" distR="0" wp14:anchorId="77681AAE" wp14:editId="6FD4826A">
            <wp:extent cx="5759450" cy="2845435"/>
            <wp:effectExtent l="0" t="0" r="6350" b="0"/>
            <wp:docPr id="230991590" name="Grafik 10" descr="Ein Bild, das Text, Screenshot, Quittung,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91590" name="Grafik 10" descr="Ein Bild, das Text, Screenshot, Quittung, Zahl enthält.&#10;&#10;KI-generierte Inhalte können fehlerhaft sein."/>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9450" cy="2845435"/>
                    </a:xfrm>
                    <a:prstGeom prst="rect">
                      <a:avLst/>
                    </a:prstGeom>
                  </pic:spPr>
                </pic:pic>
              </a:graphicData>
            </a:graphic>
          </wp:inline>
        </w:drawing>
      </w:r>
    </w:p>
    <w:p w14:paraId="0E637AEA" w14:textId="77777777" w:rsidR="008021D9" w:rsidRDefault="008021D9" w:rsidP="008021D9">
      <w:pPr>
        <w:rPr>
          <w:u w:val="single"/>
        </w:rPr>
      </w:pPr>
      <w:r>
        <w:rPr>
          <w:noProof/>
          <w:lang w:bidi="bn-BD"/>
        </w:rPr>
        <w:drawing>
          <wp:anchor distT="0" distB="0" distL="114300" distR="114300" simplePos="0" relativeHeight="251661312" behindDoc="0" locked="0" layoutInCell="1" allowOverlap="1" wp14:anchorId="469C0A6D" wp14:editId="6B48E36B">
            <wp:simplePos x="0" y="0"/>
            <wp:positionH relativeFrom="margin">
              <wp:posOffset>59690</wp:posOffset>
            </wp:positionH>
            <wp:positionV relativeFrom="margin">
              <wp:posOffset>3877845</wp:posOffset>
            </wp:positionV>
            <wp:extent cx="5759450" cy="3444875"/>
            <wp:effectExtent l="0" t="0" r="6350" b="0"/>
            <wp:wrapSquare wrapText="bothSides"/>
            <wp:docPr id="2109340484" name="Grafik 1" descr="Ein Bild, das Text, Screenshot, Schrift, Algebra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40484" name="Grafik 1" descr="Ein Bild, das Text, Screenshot, Schrift, Algebra enthält.&#10;&#10;KI-generierte Inhalte können fehlerhaft sein."/>
                    <pic:cNvPicPr/>
                  </pic:nvPicPr>
                  <pic:blipFill>
                    <a:blip r:embed="rId12">
                      <a:extLst>
                        <a:ext uri="{28A0092B-C50C-407E-A947-70E740481C1C}">
                          <a14:useLocalDpi xmlns:a14="http://schemas.microsoft.com/office/drawing/2010/main" val="0"/>
                        </a:ext>
                      </a:extLst>
                    </a:blip>
                    <a:stretch>
                      <a:fillRect/>
                    </a:stretch>
                  </pic:blipFill>
                  <pic:spPr>
                    <a:xfrm>
                      <a:off x="0" y="0"/>
                      <a:ext cx="5759450" cy="3444875"/>
                    </a:xfrm>
                    <a:prstGeom prst="rect">
                      <a:avLst/>
                    </a:prstGeom>
                  </pic:spPr>
                </pic:pic>
              </a:graphicData>
            </a:graphic>
          </wp:anchor>
        </w:drawing>
      </w:r>
      <w:r w:rsidRPr="0038183F">
        <w:rPr>
          <w:u w:val="single"/>
        </w:rPr>
        <w:t>Mindestverzehrgrenze</w:t>
      </w:r>
      <w:r>
        <w:rPr>
          <w:u w:val="single"/>
        </w:rPr>
        <w:t xml:space="preserve"> der </w:t>
      </w:r>
      <w:r w:rsidRPr="0038183F">
        <w:rPr>
          <w:u w:val="single"/>
        </w:rPr>
        <w:t>Molkenkur</w:t>
      </w:r>
      <w:r>
        <w:rPr>
          <w:u w:val="single"/>
        </w:rPr>
        <w:t xml:space="preserve"> für beide Räume</w:t>
      </w:r>
    </w:p>
    <w:p w14:paraId="196F0F71" w14:textId="77777777" w:rsidR="008021D9" w:rsidRDefault="008021D9" w:rsidP="008021D9">
      <w:pPr>
        <w:rPr>
          <w:u w:val="single"/>
        </w:rPr>
      </w:pPr>
    </w:p>
    <w:p w14:paraId="54B030E0" w14:textId="77777777" w:rsidR="008021D9" w:rsidRDefault="008021D9" w:rsidP="008021D9">
      <w:pPr>
        <w:rPr>
          <w:u w:val="single"/>
        </w:rPr>
      </w:pPr>
    </w:p>
    <w:p w14:paraId="064FDE84" w14:textId="77777777" w:rsidR="008021D9" w:rsidRDefault="008021D9" w:rsidP="008021D9">
      <w:pPr>
        <w:spacing w:after="160" w:line="259" w:lineRule="auto"/>
        <w:rPr>
          <w:u w:val="single"/>
        </w:rPr>
      </w:pPr>
      <w:r>
        <w:rPr>
          <w:u w:val="single"/>
        </w:rPr>
        <w:br w:type="page"/>
      </w:r>
    </w:p>
    <w:p w14:paraId="411818F6" w14:textId="77777777" w:rsidR="008021D9" w:rsidRDefault="008021D9" w:rsidP="008021D9">
      <w:pPr>
        <w:rPr>
          <w:u w:val="single"/>
        </w:rPr>
      </w:pPr>
      <w:r>
        <w:rPr>
          <w:u w:val="single"/>
        </w:rPr>
        <w:lastRenderedPageBreak/>
        <w:t>Angebot der Molkenkur für einen Raum</w:t>
      </w:r>
    </w:p>
    <w:p w14:paraId="5482793F" w14:textId="77777777" w:rsidR="008021D9" w:rsidRDefault="008021D9" w:rsidP="008021D9">
      <w:pPr>
        <w:rPr>
          <w:u w:val="single"/>
        </w:rPr>
      </w:pPr>
      <w:r>
        <w:rPr>
          <w:noProof/>
          <w:u w:val="single"/>
          <w:lang w:bidi="bn-BD"/>
        </w:rPr>
        <w:drawing>
          <wp:inline distT="0" distB="0" distL="0" distR="0" wp14:anchorId="66496852" wp14:editId="2933F3B9">
            <wp:extent cx="5759450" cy="8150225"/>
            <wp:effectExtent l="0" t="0" r="0" b="0"/>
            <wp:docPr id="56105553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55539" name="Grafik 561055539"/>
                    <pic:cNvPicPr/>
                  </pic:nvPicPr>
                  <pic:blipFill>
                    <a:blip r:embed="rId13"/>
                    <a:stretch>
                      <a:fillRect/>
                    </a:stretch>
                  </pic:blipFill>
                  <pic:spPr>
                    <a:xfrm>
                      <a:off x="0" y="0"/>
                      <a:ext cx="5759450" cy="8150225"/>
                    </a:xfrm>
                    <a:prstGeom prst="rect">
                      <a:avLst/>
                    </a:prstGeom>
                  </pic:spPr>
                </pic:pic>
              </a:graphicData>
            </a:graphic>
          </wp:inline>
        </w:drawing>
      </w:r>
    </w:p>
    <w:p w14:paraId="2C724499" w14:textId="77777777" w:rsidR="008021D9" w:rsidRDefault="008021D9" w:rsidP="008021D9">
      <w:pPr>
        <w:spacing w:after="160" w:line="259" w:lineRule="auto"/>
        <w:rPr>
          <w:u w:val="single"/>
        </w:rPr>
      </w:pPr>
      <w:r>
        <w:rPr>
          <w:u w:val="single"/>
        </w:rPr>
        <w:br w:type="page"/>
      </w:r>
    </w:p>
    <w:p w14:paraId="36BE6BD6" w14:textId="77777777" w:rsidR="008021D9" w:rsidRDefault="008021D9" w:rsidP="008021D9">
      <w:pPr>
        <w:rPr>
          <w:u w:val="single"/>
        </w:rPr>
      </w:pPr>
      <w:r w:rsidRPr="00173D2B">
        <w:rPr>
          <w:u w:val="single"/>
        </w:rPr>
        <w:lastRenderedPageBreak/>
        <w:t xml:space="preserve">Angebot des </w:t>
      </w:r>
      <w:proofErr w:type="spellStart"/>
      <w:r w:rsidRPr="00173D2B">
        <w:rPr>
          <w:u w:val="single"/>
        </w:rPr>
        <w:t>Atlantic</w:t>
      </w:r>
      <w:proofErr w:type="spellEnd"/>
      <w:r w:rsidRPr="00173D2B">
        <w:rPr>
          <w:u w:val="single"/>
        </w:rPr>
        <w:t xml:space="preserve"> Hotels</w:t>
      </w:r>
    </w:p>
    <w:p w14:paraId="423BCACE" w14:textId="77777777" w:rsidR="008021D9" w:rsidRDefault="008021D9" w:rsidP="008021D9">
      <w:pPr>
        <w:rPr>
          <w:u w:val="single"/>
        </w:rPr>
      </w:pPr>
      <w:r>
        <w:rPr>
          <w:noProof/>
          <w:u w:val="single"/>
          <w:lang w:bidi="bn-BD"/>
        </w:rPr>
        <w:drawing>
          <wp:inline distT="0" distB="0" distL="0" distR="0" wp14:anchorId="4919C331" wp14:editId="7C621779">
            <wp:extent cx="5759450" cy="5955665"/>
            <wp:effectExtent l="0" t="0" r="6350" b="635"/>
            <wp:docPr id="1264541029" name="Grafik 5"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541029" name="Grafik 5" descr="Ein Bild, das Text, Screenshot, Schrift, Zahl enthält.&#10;&#10;KI-generierte Inhalte können fehlerhaft sein."/>
                    <pic:cNvPicPr/>
                  </pic:nvPicPr>
                  <pic:blipFill>
                    <a:blip r:embed="rId14">
                      <a:extLst>
                        <a:ext uri="{28A0092B-C50C-407E-A947-70E740481C1C}">
                          <a14:useLocalDpi xmlns:a14="http://schemas.microsoft.com/office/drawing/2010/main" val="0"/>
                        </a:ext>
                      </a:extLst>
                    </a:blip>
                    <a:stretch>
                      <a:fillRect/>
                    </a:stretch>
                  </pic:blipFill>
                  <pic:spPr>
                    <a:xfrm>
                      <a:off x="0" y="0"/>
                      <a:ext cx="5759450" cy="5955665"/>
                    </a:xfrm>
                    <a:prstGeom prst="rect">
                      <a:avLst/>
                    </a:prstGeom>
                  </pic:spPr>
                </pic:pic>
              </a:graphicData>
            </a:graphic>
          </wp:inline>
        </w:drawing>
      </w:r>
    </w:p>
    <w:p w14:paraId="0AE0276B" w14:textId="77777777" w:rsidR="008021D9" w:rsidRDefault="008021D9" w:rsidP="008021D9">
      <w:pPr>
        <w:rPr>
          <w:u w:val="single"/>
        </w:rPr>
      </w:pPr>
      <w:r>
        <w:rPr>
          <w:noProof/>
          <w:u w:val="single"/>
          <w:lang w:bidi="bn-BD"/>
        </w:rPr>
        <w:drawing>
          <wp:inline distT="0" distB="0" distL="0" distR="0" wp14:anchorId="5A2B73A4" wp14:editId="50004FFD">
            <wp:extent cx="5759450" cy="1586865"/>
            <wp:effectExtent l="0" t="0" r="6350" b="635"/>
            <wp:docPr id="488053737" name="Grafik 8"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053737" name="Grafik 8" descr="Ein Bild, das Text, Screenshot, Schrift, Zahl enthält.&#10;&#10;KI-generierte Inhalte können fehlerhaft sein."/>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9450" cy="1586865"/>
                    </a:xfrm>
                    <a:prstGeom prst="rect">
                      <a:avLst/>
                    </a:prstGeom>
                  </pic:spPr>
                </pic:pic>
              </a:graphicData>
            </a:graphic>
          </wp:inline>
        </w:drawing>
      </w:r>
    </w:p>
    <w:p w14:paraId="5454DA88" w14:textId="77777777" w:rsidR="008021D9" w:rsidRDefault="008021D9" w:rsidP="008021D9">
      <w:pPr>
        <w:rPr>
          <w:u w:val="single"/>
        </w:rPr>
      </w:pPr>
    </w:p>
    <w:p w14:paraId="5650891E" w14:textId="77777777" w:rsidR="008021D9" w:rsidRDefault="008021D9" w:rsidP="008021D9">
      <w:pPr>
        <w:spacing w:after="160" w:line="259" w:lineRule="auto"/>
        <w:rPr>
          <w:u w:val="single"/>
        </w:rPr>
      </w:pPr>
      <w:r>
        <w:rPr>
          <w:u w:val="single"/>
        </w:rPr>
        <w:br w:type="page"/>
      </w:r>
    </w:p>
    <w:p w14:paraId="6AA92B72" w14:textId="77777777" w:rsidR="008021D9" w:rsidRDefault="008021D9" w:rsidP="008021D9">
      <w:pPr>
        <w:rPr>
          <w:u w:val="single"/>
        </w:rPr>
      </w:pPr>
      <w:r>
        <w:rPr>
          <w:u w:val="single"/>
        </w:rPr>
        <w:lastRenderedPageBreak/>
        <w:t>Angebot Stadthalle</w:t>
      </w:r>
    </w:p>
    <w:p w14:paraId="76F4B5AA" w14:textId="77777777" w:rsidR="008021D9" w:rsidRDefault="008021D9" w:rsidP="008021D9">
      <w:pPr>
        <w:rPr>
          <w:u w:val="single"/>
        </w:rPr>
      </w:pPr>
      <w:r w:rsidRPr="00E713EB">
        <w:rPr>
          <w:noProof/>
          <w:u w:val="single"/>
          <w:lang w:bidi="bn-BD"/>
        </w:rPr>
        <w:drawing>
          <wp:inline distT="0" distB="0" distL="0" distR="0" wp14:anchorId="37098EF4" wp14:editId="04BDEBA7">
            <wp:extent cx="5759450" cy="8145780"/>
            <wp:effectExtent l="0" t="0" r="6350" b="0"/>
            <wp:docPr id="17059644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64454" name=""/>
                    <pic:cNvPicPr/>
                  </pic:nvPicPr>
                  <pic:blipFill>
                    <a:blip r:embed="rId16"/>
                    <a:stretch>
                      <a:fillRect/>
                    </a:stretch>
                  </pic:blipFill>
                  <pic:spPr>
                    <a:xfrm>
                      <a:off x="0" y="0"/>
                      <a:ext cx="5759450" cy="8145780"/>
                    </a:xfrm>
                    <a:prstGeom prst="rect">
                      <a:avLst/>
                    </a:prstGeom>
                  </pic:spPr>
                </pic:pic>
              </a:graphicData>
            </a:graphic>
          </wp:inline>
        </w:drawing>
      </w:r>
    </w:p>
    <w:p w14:paraId="24EA2143" w14:textId="77777777" w:rsidR="008021D9" w:rsidRDefault="008021D9" w:rsidP="008021D9">
      <w:pPr>
        <w:rPr>
          <w:u w:val="single"/>
        </w:rPr>
      </w:pPr>
      <w:r w:rsidRPr="00E713EB">
        <w:rPr>
          <w:noProof/>
          <w:u w:val="single"/>
          <w:lang w:bidi="bn-BD"/>
        </w:rPr>
        <w:lastRenderedPageBreak/>
        <w:drawing>
          <wp:inline distT="0" distB="0" distL="0" distR="0" wp14:anchorId="05062450" wp14:editId="57ABBED8">
            <wp:extent cx="5759450" cy="8145780"/>
            <wp:effectExtent l="0" t="0" r="6350" b="0"/>
            <wp:docPr id="12193930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93022" name=""/>
                    <pic:cNvPicPr/>
                  </pic:nvPicPr>
                  <pic:blipFill>
                    <a:blip r:embed="rId17"/>
                    <a:stretch>
                      <a:fillRect/>
                    </a:stretch>
                  </pic:blipFill>
                  <pic:spPr>
                    <a:xfrm>
                      <a:off x="0" y="0"/>
                      <a:ext cx="5759450" cy="8145780"/>
                    </a:xfrm>
                    <a:prstGeom prst="rect">
                      <a:avLst/>
                    </a:prstGeom>
                  </pic:spPr>
                </pic:pic>
              </a:graphicData>
            </a:graphic>
          </wp:inline>
        </w:drawing>
      </w:r>
    </w:p>
    <w:p w14:paraId="450ACD66" w14:textId="77777777" w:rsidR="008021D9" w:rsidRDefault="008021D9" w:rsidP="008021D9">
      <w:pPr>
        <w:rPr>
          <w:u w:val="single"/>
        </w:rPr>
      </w:pPr>
      <w:r>
        <w:rPr>
          <w:u w:val="single"/>
        </w:rPr>
        <w:br w:type="page"/>
      </w:r>
      <w:r w:rsidRPr="00E713EB">
        <w:rPr>
          <w:noProof/>
          <w:u w:val="single"/>
          <w:lang w:bidi="bn-BD"/>
        </w:rPr>
        <w:lastRenderedPageBreak/>
        <w:drawing>
          <wp:inline distT="0" distB="0" distL="0" distR="0" wp14:anchorId="72C53DA1" wp14:editId="13DA4F8A">
            <wp:extent cx="5759450" cy="8145780"/>
            <wp:effectExtent l="0" t="0" r="6350" b="0"/>
            <wp:docPr id="2927861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86129" name=""/>
                    <pic:cNvPicPr/>
                  </pic:nvPicPr>
                  <pic:blipFill>
                    <a:blip r:embed="rId18"/>
                    <a:stretch>
                      <a:fillRect/>
                    </a:stretch>
                  </pic:blipFill>
                  <pic:spPr>
                    <a:xfrm>
                      <a:off x="0" y="0"/>
                      <a:ext cx="5759450" cy="8145780"/>
                    </a:xfrm>
                    <a:prstGeom prst="rect">
                      <a:avLst/>
                    </a:prstGeom>
                  </pic:spPr>
                </pic:pic>
              </a:graphicData>
            </a:graphic>
          </wp:inline>
        </w:drawing>
      </w:r>
    </w:p>
    <w:p w14:paraId="4A769586" w14:textId="77777777" w:rsidR="008021D9" w:rsidRDefault="008021D9" w:rsidP="008021D9">
      <w:pPr>
        <w:rPr>
          <w:u w:val="single"/>
        </w:rPr>
      </w:pPr>
    </w:p>
    <w:p w14:paraId="42531CDB" w14:textId="77777777" w:rsidR="008021D9" w:rsidRDefault="008021D9" w:rsidP="008021D9">
      <w:pPr>
        <w:rPr>
          <w:u w:val="single"/>
        </w:rPr>
      </w:pPr>
      <w:r>
        <w:rPr>
          <w:u w:val="single"/>
        </w:rPr>
        <w:br w:type="page"/>
      </w:r>
      <w:r w:rsidRPr="00E713EB">
        <w:rPr>
          <w:noProof/>
          <w:u w:val="single"/>
          <w:lang w:bidi="bn-BD"/>
        </w:rPr>
        <w:lastRenderedPageBreak/>
        <w:drawing>
          <wp:inline distT="0" distB="0" distL="0" distR="0" wp14:anchorId="392A12F6" wp14:editId="1E263931">
            <wp:extent cx="5759450" cy="8145780"/>
            <wp:effectExtent l="0" t="0" r="6350" b="0"/>
            <wp:docPr id="45915969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159693" name=""/>
                    <pic:cNvPicPr/>
                  </pic:nvPicPr>
                  <pic:blipFill>
                    <a:blip r:embed="rId19"/>
                    <a:stretch>
                      <a:fillRect/>
                    </a:stretch>
                  </pic:blipFill>
                  <pic:spPr>
                    <a:xfrm>
                      <a:off x="0" y="0"/>
                      <a:ext cx="5759450" cy="8145780"/>
                    </a:xfrm>
                    <a:prstGeom prst="rect">
                      <a:avLst/>
                    </a:prstGeom>
                  </pic:spPr>
                </pic:pic>
              </a:graphicData>
            </a:graphic>
          </wp:inline>
        </w:drawing>
      </w:r>
    </w:p>
    <w:p w14:paraId="0986DBF9" w14:textId="77777777" w:rsidR="008021D9" w:rsidRDefault="008021D9" w:rsidP="008021D9">
      <w:pPr>
        <w:rPr>
          <w:u w:val="single"/>
        </w:rPr>
      </w:pPr>
    </w:p>
    <w:p w14:paraId="15B18DD7" w14:textId="77777777" w:rsidR="008021D9" w:rsidRDefault="008021D9" w:rsidP="008021D9">
      <w:pPr>
        <w:rPr>
          <w:u w:val="single"/>
        </w:rPr>
      </w:pPr>
      <w:r>
        <w:rPr>
          <w:u w:val="single"/>
        </w:rPr>
        <w:br w:type="page"/>
      </w:r>
      <w:r w:rsidRPr="00E713EB">
        <w:rPr>
          <w:noProof/>
          <w:u w:val="single"/>
          <w:lang w:bidi="bn-BD"/>
        </w:rPr>
        <w:lastRenderedPageBreak/>
        <w:drawing>
          <wp:inline distT="0" distB="0" distL="0" distR="0" wp14:anchorId="3B6CCDC4" wp14:editId="581E9E2F">
            <wp:extent cx="5759450" cy="8145780"/>
            <wp:effectExtent l="0" t="0" r="6350" b="0"/>
            <wp:docPr id="177384307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43072" name=""/>
                    <pic:cNvPicPr/>
                  </pic:nvPicPr>
                  <pic:blipFill>
                    <a:blip r:embed="rId20"/>
                    <a:stretch>
                      <a:fillRect/>
                    </a:stretch>
                  </pic:blipFill>
                  <pic:spPr>
                    <a:xfrm>
                      <a:off x="0" y="0"/>
                      <a:ext cx="5759450" cy="8145780"/>
                    </a:xfrm>
                    <a:prstGeom prst="rect">
                      <a:avLst/>
                    </a:prstGeom>
                  </pic:spPr>
                </pic:pic>
              </a:graphicData>
            </a:graphic>
          </wp:inline>
        </w:drawing>
      </w:r>
    </w:p>
    <w:p w14:paraId="579B354A" w14:textId="77777777" w:rsidR="008021D9" w:rsidRDefault="008021D9" w:rsidP="008021D9">
      <w:pPr>
        <w:rPr>
          <w:u w:val="single"/>
        </w:rPr>
      </w:pPr>
    </w:p>
    <w:p w14:paraId="78583CF5" w14:textId="77777777" w:rsidR="008021D9" w:rsidRDefault="008021D9" w:rsidP="008021D9">
      <w:pPr>
        <w:rPr>
          <w:u w:val="single"/>
        </w:rPr>
      </w:pPr>
      <w:r>
        <w:rPr>
          <w:u w:val="single"/>
        </w:rPr>
        <w:br w:type="page"/>
      </w:r>
      <w:r w:rsidRPr="00E713EB">
        <w:rPr>
          <w:noProof/>
          <w:u w:val="single"/>
          <w:lang w:bidi="bn-BD"/>
        </w:rPr>
        <w:lastRenderedPageBreak/>
        <w:drawing>
          <wp:inline distT="0" distB="0" distL="0" distR="0" wp14:anchorId="29A763F1" wp14:editId="15B1D97D">
            <wp:extent cx="5759450" cy="8145780"/>
            <wp:effectExtent l="0" t="0" r="6350" b="0"/>
            <wp:docPr id="10501703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70353" name=""/>
                    <pic:cNvPicPr/>
                  </pic:nvPicPr>
                  <pic:blipFill>
                    <a:blip r:embed="rId21"/>
                    <a:stretch>
                      <a:fillRect/>
                    </a:stretch>
                  </pic:blipFill>
                  <pic:spPr>
                    <a:xfrm>
                      <a:off x="0" y="0"/>
                      <a:ext cx="5759450" cy="8145780"/>
                    </a:xfrm>
                    <a:prstGeom prst="rect">
                      <a:avLst/>
                    </a:prstGeom>
                  </pic:spPr>
                </pic:pic>
              </a:graphicData>
            </a:graphic>
          </wp:inline>
        </w:drawing>
      </w:r>
    </w:p>
    <w:p w14:paraId="6C27847A" w14:textId="77777777" w:rsidR="008021D9" w:rsidRDefault="008021D9" w:rsidP="008021D9">
      <w:pPr>
        <w:rPr>
          <w:u w:val="single"/>
        </w:rPr>
      </w:pPr>
      <w:r>
        <w:rPr>
          <w:u w:val="single"/>
        </w:rPr>
        <w:br w:type="page"/>
      </w:r>
      <w:r w:rsidRPr="00E713EB">
        <w:rPr>
          <w:noProof/>
          <w:u w:val="single"/>
          <w:lang w:bidi="bn-BD"/>
        </w:rPr>
        <w:lastRenderedPageBreak/>
        <w:drawing>
          <wp:inline distT="0" distB="0" distL="0" distR="0" wp14:anchorId="62F14814" wp14:editId="5D6725E5">
            <wp:extent cx="5759450" cy="8145780"/>
            <wp:effectExtent l="0" t="0" r="6350" b="0"/>
            <wp:docPr id="31586746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67468" name=""/>
                    <pic:cNvPicPr/>
                  </pic:nvPicPr>
                  <pic:blipFill>
                    <a:blip r:embed="rId22"/>
                    <a:stretch>
                      <a:fillRect/>
                    </a:stretch>
                  </pic:blipFill>
                  <pic:spPr>
                    <a:xfrm>
                      <a:off x="0" y="0"/>
                      <a:ext cx="5759450" cy="8145780"/>
                    </a:xfrm>
                    <a:prstGeom prst="rect">
                      <a:avLst/>
                    </a:prstGeom>
                  </pic:spPr>
                </pic:pic>
              </a:graphicData>
            </a:graphic>
          </wp:inline>
        </w:drawing>
      </w:r>
    </w:p>
    <w:p w14:paraId="431237BA" w14:textId="77777777" w:rsidR="008021D9" w:rsidRDefault="008021D9" w:rsidP="008021D9">
      <w:pPr>
        <w:rPr>
          <w:u w:val="single"/>
        </w:rPr>
      </w:pPr>
    </w:p>
    <w:p w14:paraId="2CF0BAB4" w14:textId="77777777" w:rsidR="008021D9" w:rsidRDefault="008021D9" w:rsidP="008021D9">
      <w:pPr>
        <w:spacing w:line="360" w:lineRule="auto"/>
        <w:rPr>
          <w:rFonts w:cs="Arial"/>
          <w:bCs/>
        </w:rPr>
      </w:pPr>
      <w:r w:rsidRPr="00E713EB">
        <w:rPr>
          <w:noProof/>
          <w:u w:val="single"/>
          <w:lang w:bidi="bn-BD"/>
        </w:rPr>
        <w:lastRenderedPageBreak/>
        <w:drawing>
          <wp:inline distT="0" distB="0" distL="0" distR="0" wp14:anchorId="59259AFB" wp14:editId="12B77264">
            <wp:extent cx="5759450" cy="8145780"/>
            <wp:effectExtent l="0" t="0" r="6350" b="0"/>
            <wp:docPr id="11518597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59737" name=""/>
                    <pic:cNvPicPr/>
                  </pic:nvPicPr>
                  <pic:blipFill>
                    <a:blip r:embed="rId23"/>
                    <a:stretch>
                      <a:fillRect/>
                    </a:stretch>
                  </pic:blipFill>
                  <pic:spPr>
                    <a:xfrm>
                      <a:off x="0" y="0"/>
                      <a:ext cx="5759450" cy="8145780"/>
                    </a:xfrm>
                    <a:prstGeom prst="rect">
                      <a:avLst/>
                    </a:prstGeom>
                  </pic:spPr>
                </pic:pic>
              </a:graphicData>
            </a:graphic>
          </wp:inline>
        </w:drawing>
      </w:r>
    </w:p>
    <w:p w14:paraId="2A3766F4" w14:textId="77777777" w:rsidR="008021D9" w:rsidRDefault="008021D9" w:rsidP="008021D9">
      <w:pPr>
        <w:spacing w:line="360" w:lineRule="auto"/>
        <w:rPr>
          <w:rFonts w:cs="Arial"/>
          <w:bCs/>
        </w:rPr>
      </w:pPr>
    </w:p>
    <w:p w14:paraId="2A757722" w14:textId="77777777" w:rsidR="008021D9" w:rsidRDefault="008021D9" w:rsidP="008021D9">
      <w:pPr>
        <w:spacing w:line="360" w:lineRule="auto"/>
        <w:rPr>
          <w:rFonts w:cs="Arial"/>
          <w:bCs/>
        </w:rPr>
      </w:pPr>
    </w:p>
    <w:p w14:paraId="3922B21B" w14:textId="77777777" w:rsidR="008021D9" w:rsidRPr="00DB00DA" w:rsidRDefault="008021D9" w:rsidP="008A2416">
      <w:pPr>
        <w:pBdr>
          <w:top w:val="nil"/>
          <w:left w:val="nil"/>
          <w:bottom w:val="nil"/>
          <w:right w:val="nil"/>
          <w:between w:val="nil"/>
        </w:pBdr>
        <w:spacing w:line="360" w:lineRule="auto"/>
        <w:rPr>
          <w:rFonts w:cs="Arial"/>
          <w:b/>
          <w:bCs/>
        </w:rPr>
      </w:pPr>
    </w:p>
    <w:sectPr w:rsidR="008021D9" w:rsidRPr="00DB00DA" w:rsidSect="00477E32">
      <w:headerReference w:type="default" r:id="rId24"/>
      <w:footerReference w:type="default" r:id="rId25"/>
      <w:pgSz w:w="11906" w:h="16838"/>
      <w:pgMar w:top="1417" w:right="1417" w:bottom="1134" w:left="1417" w:header="0" w:footer="454"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9D37A8" w14:textId="77777777" w:rsidR="00F35446" w:rsidRDefault="00F35446" w:rsidP="00477E32">
      <w:r>
        <w:separator/>
      </w:r>
    </w:p>
  </w:endnote>
  <w:endnote w:type="continuationSeparator" w:id="0">
    <w:p w14:paraId="09BD3E6A" w14:textId="77777777" w:rsidR="00F35446" w:rsidRDefault="00F35446" w:rsidP="00477E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200ACFF" w:usb2="00000009" w:usb3="00000000" w:csb0="000001FF" w:csb1="00000000"/>
  </w:font>
  <w:font w:name="Vrinda">
    <w:panose1 w:val="020B0502040204020203"/>
    <w:charset w:val="00"/>
    <w:family w:val="swiss"/>
    <w:pitch w:val="variable"/>
    <w:sig w:usb0="0001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UICTFontTextStyleEmphasizedBody">
    <w:altName w:val="Cambria"/>
    <w:panose1 w:val="020B0604020202020204"/>
    <w:charset w:val="00"/>
    <w:family w:val="roman"/>
    <w:pitch w:val="default"/>
  </w:font>
  <w:font w:name="UICTFontTextStyleBody">
    <w:altName w:val="Cambria"/>
    <w:panose1 w:val="020B0604020202020204"/>
    <w:charset w:val="00"/>
    <w:family w:val="roman"/>
    <w:pitch w:val="default"/>
  </w:font>
  <w:font w:name="Segoe UI">
    <w:panose1 w:val="020B0502040204020203"/>
    <w:charset w:val="00"/>
    <w:family w:val="swiss"/>
    <w:pitch w:val="variable"/>
    <w:sig w:usb0="E4002EFF" w:usb1="C000E47F" w:usb2="00000009" w:usb3="00000000" w:csb0="000001F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7045719"/>
      <w:docPartObj>
        <w:docPartGallery w:val="Page Numbers (Bottom of Page)"/>
        <w:docPartUnique/>
      </w:docPartObj>
    </w:sdtPr>
    <w:sdtContent>
      <w:p w14:paraId="5CEEB0D5" w14:textId="4FE9105B" w:rsidR="00C825FB" w:rsidRDefault="00C825FB">
        <w:pPr>
          <w:pStyle w:val="Fuzeile"/>
          <w:jc w:val="right"/>
        </w:pPr>
        <w:r>
          <w:fldChar w:fldCharType="begin"/>
        </w:r>
        <w:r>
          <w:instrText>PAGE   \* MERGEFORMAT</w:instrText>
        </w:r>
        <w:r>
          <w:fldChar w:fldCharType="separate"/>
        </w:r>
        <w:r w:rsidR="00B3248E">
          <w:rPr>
            <w:noProof/>
          </w:rPr>
          <w:t>22</w:t>
        </w:r>
        <w:r>
          <w:fldChar w:fldCharType="end"/>
        </w:r>
      </w:p>
    </w:sdtContent>
  </w:sdt>
  <w:p w14:paraId="2088BB03" w14:textId="1B086B67" w:rsidR="00C825FB" w:rsidRPr="00477E32" w:rsidRDefault="00C825FB">
    <w:pPr>
      <w:pStyle w:val="Fuzeile"/>
      <w:rPr>
        <w:sz w:val="20"/>
      </w:rPr>
    </w:pPr>
    <w:r>
      <w:rPr>
        <w:sz w:val="20"/>
      </w:rPr>
      <w:t xml:space="preserve">Protokoll </w:t>
    </w:r>
    <w:proofErr w:type="spellStart"/>
    <w:r>
      <w:rPr>
        <w:sz w:val="20"/>
      </w:rPr>
      <w:t>Fachschaftsratssitzug</w:t>
    </w:r>
    <w:proofErr w:type="spellEnd"/>
    <w:r>
      <w:rPr>
        <w:sz w:val="20"/>
      </w:rPr>
      <w:t xml:space="preserve"> 29.04.2026</w:t>
    </w:r>
    <w:r w:rsidRPr="003042ED">
      <w:rPr>
        <w:color w:val="EE0000"/>
        <w:sz w:val="20"/>
      </w:rPr>
      <w:t xml:space="preserve"> </w:t>
    </w:r>
    <w:r>
      <w:rPr>
        <w:sz w:val="20"/>
      </w:rPr>
      <w:t xml:space="preserve">– </w:t>
    </w:r>
    <w:r>
      <w:rPr>
        <w:i/>
        <w:sz w:val="20"/>
      </w:rPr>
      <w:t>Der FS-Rat Jura war beschlussfähig.</w:t>
    </w:r>
    <w:r>
      <w:rPr>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567609" w14:textId="77777777" w:rsidR="00F35446" w:rsidRDefault="00F35446" w:rsidP="00477E32">
      <w:r>
        <w:separator/>
      </w:r>
    </w:p>
  </w:footnote>
  <w:footnote w:type="continuationSeparator" w:id="0">
    <w:p w14:paraId="5E0B427D" w14:textId="77777777" w:rsidR="00F35446" w:rsidRDefault="00F35446" w:rsidP="00477E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DACD9B" w14:textId="143AF8AC" w:rsidR="00C825FB" w:rsidRPr="001753DD" w:rsidRDefault="00C825FB" w:rsidP="001753DD">
    <w:pPr>
      <w:pStyle w:val="Kopfzeil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7639A"/>
    <w:multiLevelType w:val="hybridMultilevel"/>
    <w:tmpl w:val="0B7AA1FC"/>
    <w:lvl w:ilvl="0" w:tplc="FFFFFFFF">
      <w:start w:val="1"/>
      <w:numFmt w:val="decimal"/>
      <w:lvlText w:val="%1."/>
      <w:lvlJc w:val="left"/>
      <w:pPr>
        <w:ind w:left="1428" w:hanging="360"/>
      </w:pPr>
      <w:rPr>
        <w:rFonts w:hint="default"/>
      </w:rPr>
    </w:lvl>
    <w:lvl w:ilvl="1" w:tplc="04070019" w:tentative="1">
      <w:start w:val="1"/>
      <w:numFmt w:val="lowerLetter"/>
      <w:lvlText w:val="%2."/>
      <w:lvlJc w:val="left"/>
      <w:pPr>
        <w:ind w:left="2148" w:hanging="360"/>
      </w:pPr>
    </w:lvl>
    <w:lvl w:ilvl="2" w:tplc="0407001B" w:tentative="1">
      <w:start w:val="1"/>
      <w:numFmt w:val="lowerRoman"/>
      <w:lvlText w:val="%3."/>
      <w:lvlJc w:val="right"/>
      <w:pPr>
        <w:ind w:left="2868" w:hanging="180"/>
      </w:pPr>
    </w:lvl>
    <w:lvl w:ilvl="3" w:tplc="0407000F" w:tentative="1">
      <w:start w:val="1"/>
      <w:numFmt w:val="decimal"/>
      <w:lvlText w:val="%4."/>
      <w:lvlJc w:val="left"/>
      <w:pPr>
        <w:ind w:left="3588" w:hanging="360"/>
      </w:pPr>
    </w:lvl>
    <w:lvl w:ilvl="4" w:tplc="04070019" w:tentative="1">
      <w:start w:val="1"/>
      <w:numFmt w:val="lowerLetter"/>
      <w:lvlText w:val="%5."/>
      <w:lvlJc w:val="left"/>
      <w:pPr>
        <w:ind w:left="4308" w:hanging="360"/>
      </w:pPr>
    </w:lvl>
    <w:lvl w:ilvl="5" w:tplc="0407001B" w:tentative="1">
      <w:start w:val="1"/>
      <w:numFmt w:val="lowerRoman"/>
      <w:lvlText w:val="%6."/>
      <w:lvlJc w:val="right"/>
      <w:pPr>
        <w:ind w:left="5028" w:hanging="180"/>
      </w:pPr>
    </w:lvl>
    <w:lvl w:ilvl="6" w:tplc="0407000F" w:tentative="1">
      <w:start w:val="1"/>
      <w:numFmt w:val="decimal"/>
      <w:lvlText w:val="%7."/>
      <w:lvlJc w:val="left"/>
      <w:pPr>
        <w:ind w:left="5748" w:hanging="360"/>
      </w:pPr>
    </w:lvl>
    <w:lvl w:ilvl="7" w:tplc="04070019" w:tentative="1">
      <w:start w:val="1"/>
      <w:numFmt w:val="lowerLetter"/>
      <w:lvlText w:val="%8."/>
      <w:lvlJc w:val="left"/>
      <w:pPr>
        <w:ind w:left="6468" w:hanging="360"/>
      </w:pPr>
    </w:lvl>
    <w:lvl w:ilvl="8" w:tplc="0407001B" w:tentative="1">
      <w:start w:val="1"/>
      <w:numFmt w:val="lowerRoman"/>
      <w:lvlText w:val="%9."/>
      <w:lvlJc w:val="right"/>
      <w:pPr>
        <w:ind w:left="7188" w:hanging="180"/>
      </w:pPr>
    </w:lvl>
  </w:abstractNum>
  <w:abstractNum w:abstractNumId="1" w15:restartNumberingAfterBreak="0">
    <w:nsid w:val="05E00C03"/>
    <w:multiLevelType w:val="hybridMultilevel"/>
    <w:tmpl w:val="10B8C4FE"/>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 w15:restartNumberingAfterBreak="0">
    <w:nsid w:val="0EC0035B"/>
    <w:multiLevelType w:val="multilevel"/>
    <w:tmpl w:val="F1DE99AA"/>
    <w:lvl w:ilvl="0">
      <w:start w:val="1"/>
      <w:numFmt w:val="decimal"/>
      <w:lvlText w:val="%1."/>
      <w:lvlJc w:val="left"/>
      <w:pPr>
        <w:ind w:left="2912" w:hanging="360"/>
      </w:pPr>
      <w:rPr>
        <w:rFonts w:ascii="Arial" w:eastAsia="Arial" w:hAnsi="Arial" w:cs="Arial"/>
        <w:b/>
        <w:sz w:val="28"/>
        <w:szCs w:val="28"/>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3E57B51"/>
    <w:multiLevelType w:val="hybridMultilevel"/>
    <w:tmpl w:val="E716FA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A08583A"/>
    <w:multiLevelType w:val="hybridMultilevel"/>
    <w:tmpl w:val="031EE7FA"/>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5" w15:restartNumberingAfterBreak="0">
    <w:nsid w:val="33D82807"/>
    <w:multiLevelType w:val="hybridMultilevel"/>
    <w:tmpl w:val="814E36CA"/>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6" w15:restartNumberingAfterBreak="0">
    <w:nsid w:val="35BB074A"/>
    <w:multiLevelType w:val="hybridMultilevel"/>
    <w:tmpl w:val="9C62E4A2"/>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7" w15:restartNumberingAfterBreak="0">
    <w:nsid w:val="388B736A"/>
    <w:multiLevelType w:val="hybridMultilevel"/>
    <w:tmpl w:val="DE2CB8E6"/>
    <w:lvl w:ilvl="0" w:tplc="04070001">
      <w:start w:val="1"/>
      <w:numFmt w:val="bullet"/>
      <w:lvlText w:val=""/>
      <w:lvlJc w:val="left"/>
      <w:pPr>
        <w:ind w:left="1713" w:hanging="360"/>
      </w:pPr>
      <w:rPr>
        <w:rFonts w:ascii="Symbol" w:hAnsi="Symbol" w:hint="default"/>
      </w:rPr>
    </w:lvl>
    <w:lvl w:ilvl="1" w:tplc="04070003">
      <w:start w:val="1"/>
      <w:numFmt w:val="bullet"/>
      <w:lvlText w:val="o"/>
      <w:lvlJc w:val="left"/>
      <w:pPr>
        <w:ind w:left="2433" w:hanging="360"/>
      </w:pPr>
      <w:rPr>
        <w:rFonts w:ascii="Courier New" w:hAnsi="Courier New" w:cs="Courier New" w:hint="default"/>
      </w:rPr>
    </w:lvl>
    <w:lvl w:ilvl="2" w:tplc="04070005" w:tentative="1">
      <w:start w:val="1"/>
      <w:numFmt w:val="bullet"/>
      <w:lvlText w:val=""/>
      <w:lvlJc w:val="left"/>
      <w:pPr>
        <w:ind w:left="3153" w:hanging="360"/>
      </w:pPr>
      <w:rPr>
        <w:rFonts w:ascii="Wingdings" w:hAnsi="Wingdings" w:hint="default"/>
      </w:rPr>
    </w:lvl>
    <w:lvl w:ilvl="3" w:tplc="04070001" w:tentative="1">
      <w:start w:val="1"/>
      <w:numFmt w:val="bullet"/>
      <w:lvlText w:val=""/>
      <w:lvlJc w:val="left"/>
      <w:pPr>
        <w:ind w:left="3873" w:hanging="360"/>
      </w:pPr>
      <w:rPr>
        <w:rFonts w:ascii="Symbol" w:hAnsi="Symbol" w:hint="default"/>
      </w:rPr>
    </w:lvl>
    <w:lvl w:ilvl="4" w:tplc="04070003" w:tentative="1">
      <w:start w:val="1"/>
      <w:numFmt w:val="bullet"/>
      <w:lvlText w:val="o"/>
      <w:lvlJc w:val="left"/>
      <w:pPr>
        <w:ind w:left="4593" w:hanging="360"/>
      </w:pPr>
      <w:rPr>
        <w:rFonts w:ascii="Courier New" w:hAnsi="Courier New" w:cs="Courier New" w:hint="default"/>
      </w:rPr>
    </w:lvl>
    <w:lvl w:ilvl="5" w:tplc="04070005" w:tentative="1">
      <w:start w:val="1"/>
      <w:numFmt w:val="bullet"/>
      <w:lvlText w:val=""/>
      <w:lvlJc w:val="left"/>
      <w:pPr>
        <w:ind w:left="5313" w:hanging="360"/>
      </w:pPr>
      <w:rPr>
        <w:rFonts w:ascii="Wingdings" w:hAnsi="Wingdings" w:hint="default"/>
      </w:rPr>
    </w:lvl>
    <w:lvl w:ilvl="6" w:tplc="04070001" w:tentative="1">
      <w:start w:val="1"/>
      <w:numFmt w:val="bullet"/>
      <w:lvlText w:val=""/>
      <w:lvlJc w:val="left"/>
      <w:pPr>
        <w:ind w:left="6033" w:hanging="360"/>
      </w:pPr>
      <w:rPr>
        <w:rFonts w:ascii="Symbol" w:hAnsi="Symbol" w:hint="default"/>
      </w:rPr>
    </w:lvl>
    <w:lvl w:ilvl="7" w:tplc="04070003" w:tentative="1">
      <w:start w:val="1"/>
      <w:numFmt w:val="bullet"/>
      <w:lvlText w:val="o"/>
      <w:lvlJc w:val="left"/>
      <w:pPr>
        <w:ind w:left="6753" w:hanging="360"/>
      </w:pPr>
      <w:rPr>
        <w:rFonts w:ascii="Courier New" w:hAnsi="Courier New" w:cs="Courier New" w:hint="default"/>
      </w:rPr>
    </w:lvl>
    <w:lvl w:ilvl="8" w:tplc="04070005" w:tentative="1">
      <w:start w:val="1"/>
      <w:numFmt w:val="bullet"/>
      <w:lvlText w:val=""/>
      <w:lvlJc w:val="left"/>
      <w:pPr>
        <w:ind w:left="7473" w:hanging="360"/>
      </w:pPr>
      <w:rPr>
        <w:rFonts w:ascii="Wingdings" w:hAnsi="Wingdings" w:hint="default"/>
      </w:rPr>
    </w:lvl>
  </w:abstractNum>
  <w:abstractNum w:abstractNumId="8" w15:restartNumberingAfterBreak="0">
    <w:nsid w:val="45754C2B"/>
    <w:multiLevelType w:val="hybridMultilevel"/>
    <w:tmpl w:val="978C6D2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DAE5AD4"/>
    <w:multiLevelType w:val="hybridMultilevel"/>
    <w:tmpl w:val="8510221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5AAD70F1"/>
    <w:multiLevelType w:val="hybridMultilevel"/>
    <w:tmpl w:val="40F8E1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713F5E36"/>
    <w:multiLevelType w:val="hybridMultilevel"/>
    <w:tmpl w:val="C0144C6E"/>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782336479">
    <w:abstractNumId w:val="2"/>
  </w:num>
  <w:num w:numId="2" w16cid:durableId="1615943678">
    <w:abstractNumId w:val="11"/>
  </w:num>
  <w:num w:numId="3" w16cid:durableId="520554723">
    <w:abstractNumId w:val="8"/>
  </w:num>
  <w:num w:numId="4" w16cid:durableId="1033650047">
    <w:abstractNumId w:val="6"/>
  </w:num>
  <w:num w:numId="5" w16cid:durableId="1679429328">
    <w:abstractNumId w:val="3"/>
  </w:num>
  <w:num w:numId="6" w16cid:durableId="900293971">
    <w:abstractNumId w:val="4"/>
  </w:num>
  <w:num w:numId="7" w16cid:durableId="1416786719">
    <w:abstractNumId w:val="5"/>
  </w:num>
  <w:num w:numId="8" w16cid:durableId="906695079">
    <w:abstractNumId w:val="1"/>
  </w:num>
  <w:num w:numId="9" w16cid:durableId="691613657">
    <w:abstractNumId w:val="0"/>
  </w:num>
  <w:num w:numId="10" w16cid:durableId="1836802647">
    <w:abstractNumId w:val="7"/>
  </w:num>
  <w:num w:numId="11" w16cid:durableId="350955061">
    <w:abstractNumId w:val="10"/>
  </w:num>
  <w:num w:numId="12" w16cid:durableId="1943680190">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Henry Wilkens">
    <w15:presenceInfo w15:providerId="Windows Live" w15:userId="35a6d15790e214e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5"/>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53E7"/>
    <w:rsid w:val="000017E7"/>
    <w:rsid w:val="00006A26"/>
    <w:rsid w:val="00006DDF"/>
    <w:rsid w:val="00022D6E"/>
    <w:rsid w:val="000337DB"/>
    <w:rsid w:val="00043948"/>
    <w:rsid w:val="00051E78"/>
    <w:rsid w:val="00055DC2"/>
    <w:rsid w:val="00062087"/>
    <w:rsid w:val="00084EE1"/>
    <w:rsid w:val="00086BE3"/>
    <w:rsid w:val="0009171D"/>
    <w:rsid w:val="0009201D"/>
    <w:rsid w:val="00097294"/>
    <w:rsid w:val="000C470A"/>
    <w:rsid w:val="000D2FAC"/>
    <w:rsid w:val="000E26B7"/>
    <w:rsid w:val="000F448C"/>
    <w:rsid w:val="0010181A"/>
    <w:rsid w:val="00101D55"/>
    <w:rsid w:val="00110ED1"/>
    <w:rsid w:val="00117BB0"/>
    <w:rsid w:val="00124626"/>
    <w:rsid w:val="001248A5"/>
    <w:rsid w:val="00132BFC"/>
    <w:rsid w:val="00134C78"/>
    <w:rsid w:val="00157575"/>
    <w:rsid w:val="00162B18"/>
    <w:rsid w:val="001634D1"/>
    <w:rsid w:val="00165072"/>
    <w:rsid w:val="00170D63"/>
    <w:rsid w:val="001753DD"/>
    <w:rsid w:val="00176622"/>
    <w:rsid w:val="00192A77"/>
    <w:rsid w:val="00196C57"/>
    <w:rsid w:val="001A3421"/>
    <w:rsid w:val="001B13EE"/>
    <w:rsid w:val="001C13E8"/>
    <w:rsid w:val="001C3155"/>
    <w:rsid w:val="001C359C"/>
    <w:rsid w:val="001D0CC2"/>
    <w:rsid w:val="001D5908"/>
    <w:rsid w:val="001E654C"/>
    <w:rsid w:val="001F0D2A"/>
    <w:rsid w:val="001F6D79"/>
    <w:rsid w:val="0020098E"/>
    <w:rsid w:val="00204F3F"/>
    <w:rsid w:val="002109B1"/>
    <w:rsid w:val="0022609D"/>
    <w:rsid w:val="00227AFB"/>
    <w:rsid w:val="002303A6"/>
    <w:rsid w:val="0023178C"/>
    <w:rsid w:val="00237CC8"/>
    <w:rsid w:val="00242788"/>
    <w:rsid w:val="00254D9E"/>
    <w:rsid w:val="0025743C"/>
    <w:rsid w:val="002602D6"/>
    <w:rsid w:val="00272C03"/>
    <w:rsid w:val="0027605E"/>
    <w:rsid w:val="00285F0A"/>
    <w:rsid w:val="00292170"/>
    <w:rsid w:val="00292912"/>
    <w:rsid w:val="002937E3"/>
    <w:rsid w:val="002A03FA"/>
    <w:rsid w:val="002A15D1"/>
    <w:rsid w:val="002A19A6"/>
    <w:rsid w:val="002A3374"/>
    <w:rsid w:val="002A68E6"/>
    <w:rsid w:val="002C3BAB"/>
    <w:rsid w:val="002C4D92"/>
    <w:rsid w:val="002D7DE6"/>
    <w:rsid w:val="002E0AF6"/>
    <w:rsid w:val="002E2D21"/>
    <w:rsid w:val="002E5250"/>
    <w:rsid w:val="003042ED"/>
    <w:rsid w:val="00306289"/>
    <w:rsid w:val="003224A8"/>
    <w:rsid w:val="00341114"/>
    <w:rsid w:val="00351078"/>
    <w:rsid w:val="00353EEA"/>
    <w:rsid w:val="00354506"/>
    <w:rsid w:val="0035472B"/>
    <w:rsid w:val="003553BE"/>
    <w:rsid w:val="00367199"/>
    <w:rsid w:val="003720C8"/>
    <w:rsid w:val="003816EC"/>
    <w:rsid w:val="00390B44"/>
    <w:rsid w:val="003A3ECC"/>
    <w:rsid w:val="003B2FAF"/>
    <w:rsid w:val="003B5876"/>
    <w:rsid w:val="003B78DA"/>
    <w:rsid w:val="003D2542"/>
    <w:rsid w:val="003D6AEA"/>
    <w:rsid w:val="00401968"/>
    <w:rsid w:val="00404C36"/>
    <w:rsid w:val="0040681A"/>
    <w:rsid w:val="004143F8"/>
    <w:rsid w:val="0042574D"/>
    <w:rsid w:val="004268C0"/>
    <w:rsid w:val="004446A6"/>
    <w:rsid w:val="004563DD"/>
    <w:rsid w:val="00477E32"/>
    <w:rsid w:val="0048225B"/>
    <w:rsid w:val="004936C8"/>
    <w:rsid w:val="004C4AAE"/>
    <w:rsid w:val="004C5031"/>
    <w:rsid w:val="004D1662"/>
    <w:rsid w:val="004E6CA6"/>
    <w:rsid w:val="005157EB"/>
    <w:rsid w:val="0055160A"/>
    <w:rsid w:val="005531EC"/>
    <w:rsid w:val="00577D2F"/>
    <w:rsid w:val="00577EB2"/>
    <w:rsid w:val="00583221"/>
    <w:rsid w:val="0058468D"/>
    <w:rsid w:val="00591454"/>
    <w:rsid w:val="005938C9"/>
    <w:rsid w:val="005A05C9"/>
    <w:rsid w:val="005A0E6E"/>
    <w:rsid w:val="005A29B8"/>
    <w:rsid w:val="005A5AB0"/>
    <w:rsid w:val="005A7713"/>
    <w:rsid w:val="005B360A"/>
    <w:rsid w:val="005B52CF"/>
    <w:rsid w:val="005B6E09"/>
    <w:rsid w:val="005C4970"/>
    <w:rsid w:val="005D1BC8"/>
    <w:rsid w:val="005D5F0A"/>
    <w:rsid w:val="005F16B7"/>
    <w:rsid w:val="005F5D35"/>
    <w:rsid w:val="0060747F"/>
    <w:rsid w:val="006153E7"/>
    <w:rsid w:val="006209D1"/>
    <w:rsid w:val="00625151"/>
    <w:rsid w:val="00644A5E"/>
    <w:rsid w:val="00687046"/>
    <w:rsid w:val="006925F1"/>
    <w:rsid w:val="00695919"/>
    <w:rsid w:val="006B4E84"/>
    <w:rsid w:val="006C05FE"/>
    <w:rsid w:val="006C6C27"/>
    <w:rsid w:val="006E1145"/>
    <w:rsid w:val="006E6C6C"/>
    <w:rsid w:val="006F26C7"/>
    <w:rsid w:val="00700976"/>
    <w:rsid w:val="0071699D"/>
    <w:rsid w:val="00736867"/>
    <w:rsid w:val="00736A85"/>
    <w:rsid w:val="00746224"/>
    <w:rsid w:val="00767B3E"/>
    <w:rsid w:val="0077091F"/>
    <w:rsid w:val="00774275"/>
    <w:rsid w:val="007927E4"/>
    <w:rsid w:val="007A0E14"/>
    <w:rsid w:val="007B1769"/>
    <w:rsid w:val="007D1CCB"/>
    <w:rsid w:val="007D663C"/>
    <w:rsid w:val="007F0A9B"/>
    <w:rsid w:val="007F16D2"/>
    <w:rsid w:val="007F78A9"/>
    <w:rsid w:val="008021D9"/>
    <w:rsid w:val="00810473"/>
    <w:rsid w:val="00810734"/>
    <w:rsid w:val="008267B0"/>
    <w:rsid w:val="00835B3D"/>
    <w:rsid w:val="00843DBE"/>
    <w:rsid w:val="00850A3F"/>
    <w:rsid w:val="0085140B"/>
    <w:rsid w:val="008573DE"/>
    <w:rsid w:val="0086556C"/>
    <w:rsid w:val="0087510F"/>
    <w:rsid w:val="008866B2"/>
    <w:rsid w:val="00894C6E"/>
    <w:rsid w:val="008A028C"/>
    <w:rsid w:val="008A2416"/>
    <w:rsid w:val="008C4693"/>
    <w:rsid w:val="008D5F5D"/>
    <w:rsid w:val="008E77CA"/>
    <w:rsid w:val="008F02E0"/>
    <w:rsid w:val="008F352B"/>
    <w:rsid w:val="00910A56"/>
    <w:rsid w:val="009214A8"/>
    <w:rsid w:val="009274E2"/>
    <w:rsid w:val="009367C5"/>
    <w:rsid w:val="0095098A"/>
    <w:rsid w:val="00957061"/>
    <w:rsid w:val="00992E36"/>
    <w:rsid w:val="009C0B68"/>
    <w:rsid w:val="009C3D10"/>
    <w:rsid w:val="009C4D31"/>
    <w:rsid w:val="009C6B63"/>
    <w:rsid w:val="009F063D"/>
    <w:rsid w:val="009F273B"/>
    <w:rsid w:val="009F4A4B"/>
    <w:rsid w:val="009F4D74"/>
    <w:rsid w:val="00A111E8"/>
    <w:rsid w:val="00A14C4A"/>
    <w:rsid w:val="00A24C74"/>
    <w:rsid w:val="00A25BB1"/>
    <w:rsid w:val="00A43E02"/>
    <w:rsid w:val="00A4490C"/>
    <w:rsid w:val="00A45325"/>
    <w:rsid w:val="00A45B48"/>
    <w:rsid w:val="00A53C36"/>
    <w:rsid w:val="00A7197A"/>
    <w:rsid w:val="00A7469F"/>
    <w:rsid w:val="00A80171"/>
    <w:rsid w:val="00A80BB9"/>
    <w:rsid w:val="00A91783"/>
    <w:rsid w:val="00A93994"/>
    <w:rsid w:val="00AA25F9"/>
    <w:rsid w:val="00AC69D1"/>
    <w:rsid w:val="00AE71A2"/>
    <w:rsid w:val="00AE7D4A"/>
    <w:rsid w:val="00AF36B9"/>
    <w:rsid w:val="00B006C0"/>
    <w:rsid w:val="00B04CDD"/>
    <w:rsid w:val="00B17694"/>
    <w:rsid w:val="00B27664"/>
    <w:rsid w:val="00B3248E"/>
    <w:rsid w:val="00B34EE6"/>
    <w:rsid w:val="00B53CCF"/>
    <w:rsid w:val="00B60950"/>
    <w:rsid w:val="00B721FF"/>
    <w:rsid w:val="00B83F01"/>
    <w:rsid w:val="00B952CA"/>
    <w:rsid w:val="00BA2900"/>
    <w:rsid w:val="00BA781C"/>
    <w:rsid w:val="00BB0B5C"/>
    <w:rsid w:val="00BB2430"/>
    <w:rsid w:val="00BB25DA"/>
    <w:rsid w:val="00BB6D64"/>
    <w:rsid w:val="00BD1C53"/>
    <w:rsid w:val="00BD3454"/>
    <w:rsid w:val="00BE531C"/>
    <w:rsid w:val="00C03979"/>
    <w:rsid w:val="00C06B85"/>
    <w:rsid w:val="00C4067B"/>
    <w:rsid w:val="00C45986"/>
    <w:rsid w:val="00C47F94"/>
    <w:rsid w:val="00C61984"/>
    <w:rsid w:val="00C67214"/>
    <w:rsid w:val="00C7153B"/>
    <w:rsid w:val="00C72D79"/>
    <w:rsid w:val="00C825FB"/>
    <w:rsid w:val="00C85B71"/>
    <w:rsid w:val="00C95887"/>
    <w:rsid w:val="00C96BA4"/>
    <w:rsid w:val="00C97A44"/>
    <w:rsid w:val="00CB225C"/>
    <w:rsid w:val="00CB302D"/>
    <w:rsid w:val="00CC3138"/>
    <w:rsid w:val="00CC4385"/>
    <w:rsid w:val="00CC4E88"/>
    <w:rsid w:val="00CC729B"/>
    <w:rsid w:val="00CD3952"/>
    <w:rsid w:val="00CE506B"/>
    <w:rsid w:val="00CE7380"/>
    <w:rsid w:val="00CF6EF0"/>
    <w:rsid w:val="00D01735"/>
    <w:rsid w:val="00D06B79"/>
    <w:rsid w:val="00D1211B"/>
    <w:rsid w:val="00D14C92"/>
    <w:rsid w:val="00D270C9"/>
    <w:rsid w:val="00D30736"/>
    <w:rsid w:val="00D40103"/>
    <w:rsid w:val="00D41A2E"/>
    <w:rsid w:val="00D46615"/>
    <w:rsid w:val="00D55463"/>
    <w:rsid w:val="00D556C8"/>
    <w:rsid w:val="00D704D9"/>
    <w:rsid w:val="00DA5EAB"/>
    <w:rsid w:val="00DB00DA"/>
    <w:rsid w:val="00DC3C96"/>
    <w:rsid w:val="00DC5A7B"/>
    <w:rsid w:val="00DD090E"/>
    <w:rsid w:val="00DE3B0E"/>
    <w:rsid w:val="00DF52C3"/>
    <w:rsid w:val="00E01EFC"/>
    <w:rsid w:val="00E07627"/>
    <w:rsid w:val="00E12EA7"/>
    <w:rsid w:val="00E174F3"/>
    <w:rsid w:val="00E26629"/>
    <w:rsid w:val="00E373F3"/>
    <w:rsid w:val="00E427A5"/>
    <w:rsid w:val="00E53814"/>
    <w:rsid w:val="00E75120"/>
    <w:rsid w:val="00E87270"/>
    <w:rsid w:val="00E94006"/>
    <w:rsid w:val="00E940AC"/>
    <w:rsid w:val="00E96518"/>
    <w:rsid w:val="00EA1866"/>
    <w:rsid w:val="00EA5323"/>
    <w:rsid w:val="00EA6CD2"/>
    <w:rsid w:val="00EB42D9"/>
    <w:rsid w:val="00EB4689"/>
    <w:rsid w:val="00EC4727"/>
    <w:rsid w:val="00EC57D1"/>
    <w:rsid w:val="00EC77FC"/>
    <w:rsid w:val="00EE6654"/>
    <w:rsid w:val="00EE6F34"/>
    <w:rsid w:val="00EF07F0"/>
    <w:rsid w:val="00EF09E3"/>
    <w:rsid w:val="00EF2405"/>
    <w:rsid w:val="00EF3F6C"/>
    <w:rsid w:val="00F020AC"/>
    <w:rsid w:val="00F02F73"/>
    <w:rsid w:val="00F04028"/>
    <w:rsid w:val="00F1136D"/>
    <w:rsid w:val="00F12AAD"/>
    <w:rsid w:val="00F14314"/>
    <w:rsid w:val="00F146D4"/>
    <w:rsid w:val="00F15A4C"/>
    <w:rsid w:val="00F16B29"/>
    <w:rsid w:val="00F2698C"/>
    <w:rsid w:val="00F35446"/>
    <w:rsid w:val="00F4522C"/>
    <w:rsid w:val="00F50E1E"/>
    <w:rsid w:val="00F72A26"/>
    <w:rsid w:val="00F7508E"/>
    <w:rsid w:val="00F75512"/>
    <w:rsid w:val="00F75B46"/>
    <w:rsid w:val="00F75E62"/>
    <w:rsid w:val="00F80EA3"/>
    <w:rsid w:val="00F966D0"/>
    <w:rsid w:val="00FC0F03"/>
    <w:rsid w:val="00FC6118"/>
    <w:rsid w:val="00FD2343"/>
    <w:rsid w:val="00FE55AB"/>
    <w:rsid w:val="00FF6423"/>
  </w:rsids>
  <m:mathPr>
    <m:mathFont m:val="Cambria Math"/>
    <m:brkBin m:val="before"/>
    <m:brkBinSub m:val="--"/>
    <m:smallFrac m:val="0"/>
    <m:dispDef/>
    <m:lMargin m:val="0"/>
    <m:rMargin m:val="0"/>
    <m:defJc m:val="centerGroup"/>
    <m:wrapIndent m:val="1440"/>
    <m:intLim m:val="subSup"/>
    <m:naryLim m:val="undOvr"/>
  </m:mathPr>
  <w:themeFontLang w:val="de-DE" w:bidi="bn-B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5317DE0"/>
  <w15:chartTrackingRefBased/>
  <w15:docId w15:val="{CFD59F8F-7425-4CFA-90CE-976305FCBC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E1145"/>
    <w:pPr>
      <w:spacing w:after="0" w:line="240" w:lineRule="auto"/>
    </w:pPr>
    <w:rPr>
      <w:rFonts w:ascii="Arial" w:eastAsia="Calibri" w:hAnsi="Arial" w:cs="Calibri"/>
      <w:sz w:val="24"/>
      <w:szCs w:val="24"/>
      <w:lang w:eastAsia="de-DE"/>
    </w:rPr>
  </w:style>
  <w:style w:type="paragraph" w:styleId="berschrift1">
    <w:name w:val="heading 1"/>
    <w:basedOn w:val="Standard"/>
    <w:next w:val="Standard"/>
    <w:link w:val="berschrift1Zchn"/>
    <w:uiPriority w:val="9"/>
    <w:qFormat/>
    <w:rsid w:val="00043948"/>
    <w:pPr>
      <w:keepNext/>
      <w:keepLines/>
      <w:spacing w:before="240" w:line="360" w:lineRule="auto"/>
      <w:outlineLvl w:val="0"/>
    </w:pPr>
    <w:rPr>
      <w:rFonts w:eastAsiaTheme="majorEastAsia" w:cstheme="majorBidi"/>
      <w:b/>
      <w:szCs w:val="32"/>
      <w:u w:val="single"/>
    </w:rPr>
  </w:style>
  <w:style w:type="paragraph" w:styleId="berschrift2">
    <w:name w:val="heading 2"/>
    <w:basedOn w:val="Standard"/>
    <w:next w:val="Standard"/>
    <w:link w:val="berschrift2Zchn"/>
    <w:uiPriority w:val="9"/>
    <w:unhideWhenUsed/>
    <w:qFormat/>
    <w:rsid w:val="00043948"/>
    <w:pPr>
      <w:keepNext/>
      <w:keepLines/>
      <w:spacing w:before="40"/>
      <w:outlineLvl w:val="1"/>
    </w:pPr>
    <w:rPr>
      <w:rFonts w:eastAsiaTheme="majorEastAsia" w:cstheme="majorBidi"/>
      <w:b/>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6153E7"/>
    <w:pPr>
      <w:ind w:left="720"/>
      <w:contextualSpacing/>
    </w:pPr>
  </w:style>
  <w:style w:type="character" w:customStyle="1" w:styleId="berschrift1Zchn">
    <w:name w:val="Überschrift 1 Zchn"/>
    <w:basedOn w:val="Absatz-Standardschriftart"/>
    <w:link w:val="berschrift1"/>
    <w:uiPriority w:val="9"/>
    <w:rsid w:val="00043948"/>
    <w:rPr>
      <w:rFonts w:ascii="Arial" w:eastAsiaTheme="majorEastAsia" w:hAnsi="Arial" w:cstheme="majorBidi"/>
      <w:b/>
      <w:sz w:val="24"/>
      <w:szCs w:val="32"/>
      <w:u w:val="single"/>
      <w:lang w:eastAsia="de-DE"/>
    </w:rPr>
  </w:style>
  <w:style w:type="paragraph" w:styleId="Inhaltsverzeichnisberschrift">
    <w:name w:val="TOC Heading"/>
    <w:basedOn w:val="berschrift1"/>
    <w:next w:val="Standard"/>
    <w:uiPriority w:val="39"/>
    <w:unhideWhenUsed/>
    <w:qFormat/>
    <w:rsid w:val="00043948"/>
    <w:pPr>
      <w:spacing w:line="259" w:lineRule="auto"/>
      <w:outlineLvl w:val="9"/>
    </w:pPr>
    <w:rPr>
      <w:rFonts w:asciiTheme="majorHAnsi" w:hAnsiTheme="majorHAnsi"/>
      <w:b w:val="0"/>
      <w:color w:val="2F5496" w:themeColor="accent1" w:themeShade="BF"/>
      <w:sz w:val="32"/>
      <w:u w:val="none"/>
    </w:rPr>
  </w:style>
  <w:style w:type="paragraph" w:styleId="Verzeichnis1">
    <w:name w:val="toc 1"/>
    <w:basedOn w:val="Standard"/>
    <w:next w:val="Standard"/>
    <w:autoRedefine/>
    <w:uiPriority w:val="39"/>
    <w:unhideWhenUsed/>
    <w:rsid w:val="00043948"/>
    <w:pPr>
      <w:spacing w:after="100"/>
    </w:pPr>
  </w:style>
  <w:style w:type="character" w:styleId="Hyperlink">
    <w:name w:val="Hyperlink"/>
    <w:basedOn w:val="Absatz-Standardschriftart"/>
    <w:uiPriority w:val="99"/>
    <w:unhideWhenUsed/>
    <w:rsid w:val="00043948"/>
    <w:rPr>
      <w:color w:val="0563C1" w:themeColor="hyperlink"/>
      <w:u w:val="single"/>
    </w:rPr>
  </w:style>
  <w:style w:type="character" w:customStyle="1" w:styleId="berschrift2Zchn">
    <w:name w:val="Überschrift 2 Zchn"/>
    <w:basedOn w:val="Absatz-Standardschriftart"/>
    <w:link w:val="berschrift2"/>
    <w:uiPriority w:val="9"/>
    <w:rsid w:val="00043948"/>
    <w:rPr>
      <w:rFonts w:ascii="Arial" w:eastAsiaTheme="majorEastAsia" w:hAnsi="Arial" w:cstheme="majorBidi"/>
      <w:b/>
      <w:sz w:val="24"/>
      <w:szCs w:val="26"/>
      <w:lang w:eastAsia="de-DE"/>
    </w:rPr>
  </w:style>
  <w:style w:type="paragraph" w:styleId="Verzeichnis2">
    <w:name w:val="toc 2"/>
    <w:basedOn w:val="Standard"/>
    <w:next w:val="Standard"/>
    <w:autoRedefine/>
    <w:uiPriority w:val="39"/>
    <w:unhideWhenUsed/>
    <w:rsid w:val="00043948"/>
    <w:pPr>
      <w:spacing w:after="100"/>
      <w:ind w:left="240"/>
    </w:pPr>
  </w:style>
  <w:style w:type="paragraph" w:styleId="Kopfzeile">
    <w:name w:val="header"/>
    <w:basedOn w:val="Standard"/>
    <w:link w:val="KopfzeileZchn"/>
    <w:uiPriority w:val="99"/>
    <w:unhideWhenUsed/>
    <w:rsid w:val="00477E32"/>
    <w:pPr>
      <w:tabs>
        <w:tab w:val="center" w:pos="4536"/>
        <w:tab w:val="right" w:pos="9072"/>
      </w:tabs>
    </w:pPr>
  </w:style>
  <w:style w:type="character" w:customStyle="1" w:styleId="KopfzeileZchn">
    <w:name w:val="Kopfzeile Zchn"/>
    <w:basedOn w:val="Absatz-Standardschriftart"/>
    <w:link w:val="Kopfzeile"/>
    <w:uiPriority w:val="99"/>
    <w:rsid w:val="00477E32"/>
    <w:rPr>
      <w:rFonts w:ascii="Arial" w:eastAsia="Calibri" w:hAnsi="Arial" w:cs="Calibri"/>
      <w:sz w:val="24"/>
      <w:szCs w:val="24"/>
      <w:lang w:eastAsia="de-DE"/>
    </w:rPr>
  </w:style>
  <w:style w:type="paragraph" w:styleId="Fuzeile">
    <w:name w:val="footer"/>
    <w:basedOn w:val="Standard"/>
    <w:link w:val="FuzeileZchn"/>
    <w:uiPriority w:val="99"/>
    <w:unhideWhenUsed/>
    <w:rsid w:val="00477E32"/>
    <w:pPr>
      <w:tabs>
        <w:tab w:val="center" w:pos="4536"/>
        <w:tab w:val="right" w:pos="9072"/>
      </w:tabs>
    </w:pPr>
  </w:style>
  <w:style w:type="character" w:customStyle="1" w:styleId="FuzeileZchn">
    <w:name w:val="Fußzeile Zchn"/>
    <w:basedOn w:val="Absatz-Standardschriftart"/>
    <w:link w:val="Fuzeile"/>
    <w:uiPriority w:val="99"/>
    <w:rsid w:val="00477E32"/>
    <w:rPr>
      <w:rFonts w:ascii="Arial" w:eastAsia="Calibri" w:hAnsi="Arial" w:cs="Calibri"/>
      <w:sz w:val="24"/>
      <w:szCs w:val="24"/>
      <w:lang w:eastAsia="de-DE"/>
    </w:rPr>
  </w:style>
  <w:style w:type="character" w:customStyle="1" w:styleId="NichtaufgelsteErwhnung1">
    <w:name w:val="Nicht aufgelöste Erwähnung1"/>
    <w:basedOn w:val="Absatz-Standardschriftart"/>
    <w:uiPriority w:val="99"/>
    <w:semiHidden/>
    <w:unhideWhenUsed/>
    <w:rsid w:val="006F26C7"/>
    <w:rPr>
      <w:color w:val="605E5C"/>
      <w:shd w:val="clear" w:color="auto" w:fill="E1DFDD"/>
    </w:rPr>
  </w:style>
  <w:style w:type="table" w:styleId="Tabellenraster">
    <w:name w:val="Table Grid"/>
    <w:basedOn w:val="NormaleTabelle"/>
    <w:uiPriority w:val="39"/>
    <w:rsid w:val="00D01735"/>
    <w:pPr>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Standard"/>
    <w:rsid w:val="00D01735"/>
    <w:rPr>
      <w:rFonts w:eastAsia="Times New Roman" w:cs="Arial"/>
      <w:color w:val="000000"/>
      <w:sz w:val="18"/>
      <w:szCs w:val="18"/>
    </w:rPr>
  </w:style>
  <w:style w:type="character" w:customStyle="1" w:styleId="s1">
    <w:name w:val="s1"/>
    <w:basedOn w:val="Absatz-Standardschriftart"/>
    <w:rsid w:val="002937E3"/>
    <w:rPr>
      <w:rFonts w:ascii="UICTFontTextStyleEmphasizedBody" w:hAnsi="UICTFontTextStyleEmphasizedBody" w:hint="default"/>
      <w:b/>
      <w:bCs/>
      <w:i w:val="0"/>
      <w:iCs w:val="0"/>
      <w:sz w:val="26"/>
      <w:szCs w:val="26"/>
    </w:rPr>
  </w:style>
  <w:style w:type="character" w:customStyle="1" w:styleId="s2">
    <w:name w:val="s2"/>
    <w:basedOn w:val="Absatz-Standardschriftart"/>
    <w:rsid w:val="002937E3"/>
    <w:rPr>
      <w:rFonts w:ascii="UICTFontTextStyleBody" w:hAnsi="UICTFontTextStyleBody" w:hint="default"/>
      <w:b w:val="0"/>
      <w:bCs w:val="0"/>
      <w:i w:val="0"/>
      <w:iCs w:val="0"/>
      <w:sz w:val="26"/>
      <w:szCs w:val="26"/>
      <w:u w:val="single"/>
    </w:rPr>
  </w:style>
  <w:style w:type="character" w:customStyle="1" w:styleId="s3">
    <w:name w:val="s3"/>
    <w:basedOn w:val="Absatz-Standardschriftart"/>
    <w:rsid w:val="002937E3"/>
    <w:rPr>
      <w:rFonts w:ascii="UICTFontTextStyleBody" w:hAnsi="UICTFontTextStyleBody" w:hint="default"/>
      <w:b w:val="0"/>
      <w:bCs w:val="0"/>
      <w:i w:val="0"/>
      <w:iCs w:val="0"/>
      <w:sz w:val="26"/>
      <w:szCs w:val="26"/>
    </w:rPr>
  </w:style>
  <w:style w:type="character" w:styleId="Kommentarzeichen">
    <w:name w:val="annotation reference"/>
    <w:basedOn w:val="Absatz-Standardschriftart"/>
    <w:uiPriority w:val="99"/>
    <w:semiHidden/>
    <w:unhideWhenUsed/>
    <w:rsid w:val="00910A56"/>
    <w:rPr>
      <w:sz w:val="16"/>
      <w:szCs w:val="16"/>
    </w:rPr>
  </w:style>
  <w:style w:type="paragraph" w:styleId="Kommentartext">
    <w:name w:val="annotation text"/>
    <w:basedOn w:val="Standard"/>
    <w:link w:val="KommentartextZchn"/>
    <w:uiPriority w:val="99"/>
    <w:unhideWhenUsed/>
    <w:rsid w:val="00910A56"/>
    <w:rPr>
      <w:sz w:val="20"/>
      <w:szCs w:val="20"/>
    </w:rPr>
  </w:style>
  <w:style w:type="character" w:customStyle="1" w:styleId="KommentartextZchn">
    <w:name w:val="Kommentartext Zchn"/>
    <w:basedOn w:val="Absatz-Standardschriftart"/>
    <w:link w:val="Kommentartext"/>
    <w:uiPriority w:val="99"/>
    <w:rsid w:val="00910A56"/>
    <w:rPr>
      <w:rFonts w:ascii="Arial" w:eastAsia="Calibri" w:hAnsi="Arial" w:cs="Calibri"/>
      <w:sz w:val="20"/>
      <w:szCs w:val="20"/>
      <w:lang w:eastAsia="de-DE"/>
    </w:rPr>
  </w:style>
  <w:style w:type="paragraph" w:styleId="Kommentarthema">
    <w:name w:val="annotation subject"/>
    <w:basedOn w:val="Kommentartext"/>
    <w:next w:val="Kommentartext"/>
    <w:link w:val="KommentarthemaZchn"/>
    <w:uiPriority w:val="99"/>
    <w:semiHidden/>
    <w:unhideWhenUsed/>
    <w:rsid w:val="00910A56"/>
    <w:rPr>
      <w:b/>
      <w:bCs/>
    </w:rPr>
  </w:style>
  <w:style w:type="character" w:customStyle="1" w:styleId="KommentarthemaZchn">
    <w:name w:val="Kommentarthema Zchn"/>
    <w:basedOn w:val="KommentartextZchn"/>
    <w:link w:val="Kommentarthema"/>
    <w:uiPriority w:val="99"/>
    <w:semiHidden/>
    <w:rsid w:val="00910A56"/>
    <w:rPr>
      <w:rFonts w:ascii="Arial" w:eastAsia="Calibri" w:hAnsi="Arial" w:cs="Calibri"/>
      <w:b/>
      <w:bCs/>
      <w:sz w:val="20"/>
      <w:szCs w:val="20"/>
      <w:lang w:eastAsia="de-DE"/>
    </w:rPr>
  </w:style>
  <w:style w:type="paragraph" w:styleId="Sprechblasentext">
    <w:name w:val="Balloon Text"/>
    <w:basedOn w:val="Standard"/>
    <w:link w:val="SprechblasentextZchn"/>
    <w:uiPriority w:val="99"/>
    <w:semiHidden/>
    <w:unhideWhenUsed/>
    <w:rsid w:val="00910A56"/>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910A56"/>
    <w:rPr>
      <w:rFonts w:ascii="Segoe UI" w:eastAsia="Calibri" w:hAnsi="Segoe UI" w:cs="Segoe UI"/>
      <w:sz w:val="18"/>
      <w:szCs w:val="18"/>
      <w:lang w:eastAsia="de-DE"/>
    </w:rPr>
  </w:style>
  <w:style w:type="paragraph" w:styleId="berarbeitung">
    <w:name w:val="Revision"/>
    <w:hidden/>
    <w:uiPriority w:val="99"/>
    <w:semiHidden/>
    <w:rsid w:val="008021D9"/>
    <w:pPr>
      <w:spacing w:after="0" w:line="240" w:lineRule="auto"/>
    </w:pPr>
    <w:rPr>
      <w:rFonts w:ascii="Arial" w:eastAsia="Calibri" w:hAnsi="Arial" w:cs="Calibri"/>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3004131">
      <w:bodyDiv w:val="1"/>
      <w:marLeft w:val="0"/>
      <w:marRight w:val="0"/>
      <w:marTop w:val="0"/>
      <w:marBottom w:val="0"/>
      <w:divBdr>
        <w:top w:val="none" w:sz="0" w:space="0" w:color="auto"/>
        <w:left w:val="none" w:sz="0" w:space="0" w:color="auto"/>
        <w:bottom w:val="none" w:sz="0" w:space="0" w:color="auto"/>
        <w:right w:val="none" w:sz="0" w:space="0" w:color="auto"/>
      </w:divBdr>
    </w:div>
    <w:div w:id="565650383">
      <w:bodyDiv w:val="1"/>
      <w:marLeft w:val="0"/>
      <w:marRight w:val="0"/>
      <w:marTop w:val="0"/>
      <w:marBottom w:val="0"/>
      <w:divBdr>
        <w:top w:val="none" w:sz="0" w:space="0" w:color="auto"/>
        <w:left w:val="none" w:sz="0" w:space="0" w:color="auto"/>
        <w:bottom w:val="none" w:sz="0" w:space="0" w:color="auto"/>
        <w:right w:val="none" w:sz="0" w:space="0" w:color="auto"/>
      </w:divBdr>
    </w:div>
    <w:div w:id="1299799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hyperlink" Target="https://www.eskuenstlervermittlung.de/remember-showband/" TargetMode="Externa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mailto:finanzen@fsrj-hd.de" TargetMode="External"/><Relationship Id="rId14" Type="http://schemas.openxmlformats.org/officeDocument/2006/relationships/image" Target="media/image5.png"/><Relationship Id="rId22" Type="http://schemas.openxmlformats.org/officeDocument/2006/relationships/image" Target="media/image13.png"/><Relationship Id="rId27" Type="http://schemas.microsoft.com/office/2011/relationships/people" Target="peop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50A768-60FB-4FAC-9F37-7E8B76118A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3089</Words>
  <Characters>19463</Characters>
  <Application>Microsoft Office Word</Application>
  <DocSecurity>0</DocSecurity>
  <Lines>162</Lines>
  <Paragraphs>45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Henry Wilkens</dc:creator>
  <cp:keywords/>
  <dc:description/>
  <cp:lastModifiedBy>Neele van Atteveld</cp:lastModifiedBy>
  <cp:revision>2</cp:revision>
  <dcterms:created xsi:type="dcterms:W3CDTF">2026-05-04T14:18:00Z</dcterms:created>
  <dcterms:modified xsi:type="dcterms:W3CDTF">2026-05-04T14:18:00Z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5c1aa27312cedacaa18051d1231cb4d5025928c5e7beba11dbdc29dfa68c7f4f</vt:lpwstr>
  </property>
</Properties>
</file>